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387"/>
      </w:tblGrid>
      <w:tr w:rsidR="00EC034E" w:rsidRPr="00766514" w14:paraId="4499A923" w14:textId="77777777" w:rsidTr="00EC034E">
        <w:tc>
          <w:tcPr>
            <w:tcW w:w="4471" w:type="dxa"/>
            <w:shd w:val="clear" w:color="auto" w:fill="auto"/>
          </w:tcPr>
          <w:p w14:paraId="3E2948B0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766514">
              <w:rPr>
                <w:sz w:val="24"/>
                <w:szCs w:val="24"/>
              </w:rPr>
              <w:t>UBND THÀNH PHỐ HỒ CHÍ MINH</w:t>
            </w:r>
          </w:p>
          <w:p w14:paraId="50D66EAA" w14:textId="77777777" w:rsidR="00EC034E" w:rsidRPr="00BA1209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EC034E">
              <w:rPr>
                <w:sz w:val="24"/>
                <w:szCs w:val="24"/>
              </w:rPr>
              <w:t xml:space="preserve"> </w:t>
            </w:r>
            <w:r w:rsidRPr="00BA1209">
              <w:rPr>
                <w:b/>
                <w:sz w:val="24"/>
                <w:szCs w:val="24"/>
              </w:rPr>
              <w:t>TRƯỜNG CAO ĐẲNG LÝ TỰ TRỌNG</w:t>
            </w:r>
          </w:p>
          <w:p w14:paraId="4D604AB8" w14:textId="207CA090" w:rsidR="00EC034E" w:rsidRPr="00766514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BA1209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387" w:type="dxa"/>
            <w:shd w:val="clear" w:color="auto" w:fill="auto"/>
          </w:tcPr>
          <w:p w14:paraId="021F6251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766514">
              <w:rPr>
                <w:b/>
                <w:sz w:val="24"/>
                <w:szCs w:val="24"/>
              </w:rPr>
              <w:t>CỘNG HÒA XÃ HỘI CHỦ NGHĨA VIỆT NAM</w:t>
            </w:r>
          </w:p>
          <w:p w14:paraId="090B7F5E" w14:textId="77777777" w:rsidR="00EC034E" w:rsidRPr="00BA1209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6"/>
                <w:szCs w:val="24"/>
              </w:rPr>
            </w:pPr>
            <w:proofErr w:type="spellStart"/>
            <w:r w:rsidRPr="00BA1209">
              <w:rPr>
                <w:b/>
                <w:sz w:val="26"/>
                <w:szCs w:val="24"/>
              </w:rPr>
              <w:t>Độc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BA1209">
              <w:rPr>
                <w:b/>
                <w:sz w:val="26"/>
                <w:szCs w:val="24"/>
              </w:rPr>
              <w:t>lập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BA1209">
              <w:rPr>
                <w:b/>
                <w:sz w:val="26"/>
                <w:szCs w:val="24"/>
              </w:rPr>
              <w:t>Tự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BA1209">
              <w:rPr>
                <w:b/>
                <w:sz w:val="26"/>
                <w:szCs w:val="24"/>
              </w:rPr>
              <w:t>Hạnh</w:t>
            </w:r>
            <w:proofErr w:type="spellEnd"/>
            <w:r w:rsidRPr="00BA1209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BA1209">
              <w:rPr>
                <w:b/>
                <w:sz w:val="26"/>
                <w:szCs w:val="24"/>
              </w:rPr>
              <w:t>phúc</w:t>
            </w:r>
            <w:proofErr w:type="spellEnd"/>
          </w:p>
          <w:p w14:paraId="1921E6A3" w14:textId="77777777" w:rsidR="00EC034E" w:rsidRPr="00EC034E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BA1209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4EDC7133" wp14:editId="235B4B8E">
                      <wp:simplePos x="0" y="0"/>
                      <wp:positionH relativeFrom="column">
                        <wp:posOffset>661371</wp:posOffset>
                      </wp:positionH>
                      <wp:positionV relativeFrom="paragraph">
                        <wp:posOffset>42424</wp:posOffset>
                      </wp:positionV>
                      <wp:extent cx="1980229" cy="0"/>
                      <wp:effectExtent l="0" t="0" r="20320" b="19050"/>
                      <wp:wrapNone/>
                      <wp:docPr id="13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022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3.35pt" to="20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"/>
                  </w:pict>
                </mc:Fallback>
              </mc:AlternateContent>
            </w:r>
          </w:p>
        </w:tc>
      </w:tr>
    </w:tbl>
    <w:p w14:paraId="678FC9C0" w14:textId="0F394CE7" w:rsidR="00B2604B" w:rsidRPr="00BA1209" w:rsidRDefault="004F24F9" w:rsidP="00BA1209">
      <w:pPr>
        <w:tabs>
          <w:tab w:val="left" w:pos="495"/>
        </w:tabs>
        <w:spacing w:before="120"/>
        <w:jc w:val="both"/>
        <w:rPr>
          <w:i/>
          <w:sz w:val="24"/>
          <w:szCs w:val="24"/>
        </w:rPr>
      </w:pPr>
      <w:r w:rsidRPr="00BA1209">
        <w:rPr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52448" behindDoc="0" locked="0" layoutInCell="1" allowOverlap="1" wp14:anchorId="55FA7B91" wp14:editId="635EC27C">
                <wp:simplePos x="0" y="0"/>
                <wp:positionH relativeFrom="column">
                  <wp:posOffset>529481</wp:posOffset>
                </wp:positionH>
                <wp:positionV relativeFrom="paragraph">
                  <wp:posOffset>9525</wp:posOffset>
                </wp:positionV>
                <wp:extent cx="1362075" cy="0"/>
                <wp:effectExtent l="0" t="0" r="9525" b="1905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7pt,.75pt" to="148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kag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"/>
            </w:pict>
          </mc:Fallback>
        </mc:AlternateContent>
      </w:r>
      <w:r w:rsidR="00B2604B" w:rsidRPr="00BA1209">
        <w:rPr>
          <w:sz w:val="24"/>
          <w:szCs w:val="24"/>
        </w:rPr>
        <w:t xml:space="preserve">  </w:t>
      </w:r>
      <w:r w:rsidR="00EC034E">
        <w:rPr>
          <w:sz w:val="24"/>
          <w:szCs w:val="24"/>
        </w:rPr>
        <w:t xml:space="preserve">       </w:t>
      </w:r>
      <w:proofErr w:type="spellStart"/>
      <w:r w:rsidR="00B2604B" w:rsidRPr="00BA1209">
        <w:rPr>
          <w:sz w:val="24"/>
          <w:szCs w:val="24"/>
        </w:rPr>
        <w:t>Số</w:t>
      </w:r>
      <w:proofErr w:type="spellEnd"/>
      <w:r w:rsidR="00B2604B" w:rsidRPr="00BA1209">
        <w:rPr>
          <w:sz w:val="24"/>
          <w:szCs w:val="24"/>
        </w:rPr>
        <w:t>:           /TM-LTT-QLKH</w:t>
      </w:r>
      <w:r w:rsidR="00B2604B" w:rsidRPr="00BA1209">
        <w:rPr>
          <w:sz w:val="24"/>
          <w:szCs w:val="24"/>
        </w:rPr>
        <w:tab/>
      </w:r>
      <w:r w:rsidR="00EC034E">
        <w:rPr>
          <w:sz w:val="24"/>
          <w:szCs w:val="24"/>
        </w:rPr>
        <w:t xml:space="preserve">     </w:t>
      </w:r>
      <w:r w:rsidR="00766514">
        <w:rPr>
          <w:sz w:val="24"/>
          <w:szCs w:val="24"/>
          <w:lang w:val="vi-VN"/>
        </w:rPr>
        <w:t xml:space="preserve">   </w:t>
      </w:r>
      <w:proofErr w:type="spellStart"/>
      <w:r w:rsidR="00B2604B" w:rsidRPr="00BA1209">
        <w:rPr>
          <w:i/>
          <w:sz w:val="24"/>
          <w:szCs w:val="24"/>
        </w:rPr>
        <w:t>Thành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phố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Hồ</w:t>
      </w:r>
      <w:proofErr w:type="spellEnd"/>
      <w:r w:rsidR="00B2604B" w:rsidRPr="00BA1209">
        <w:rPr>
          <w:i/>
          <w:sz w:val="24"/>
          <w:szCs w:val="24"/>
        </w:rPr>
        <w:t xml:space="preserve"> </w:t>
      </w:r>
      <w:proofErr w:type="spellStart"/>
      <w:r w:rsidR="00B2604B" w:rsidRPr="00BA1209">
        <w:rPr>
          <w:i/>
          <w:sz w:val="24"/>
          <w:szCs w:val="24"/>
        </w:rPr>
        <w:t>Chí</w:t>
      </w:r>
      <w:proofErr w:type="spellEnd"/>
      <w:r w:rsidR="00B2604B" w:rsidRPr="00BA1209">
        <w:rPr>
          <w:i/>
          <w:sz w:val="24"/>
          <w:szCs w:val="24"/>
        </w:rPr>
        <w:t xml:space="preserve"> Minh, </w:t>
      </w:r>
      <w:proofErr w:type="spellStart"/>
      <w:r w:rsidR="00B2604B" w:rsidRPr="00BA1209">
        <w:rPr>
          <w:i/>
          <w:sz w:val="24"/>
          <w:szCs w:val="24"/>
        </w:rPr>
        <w:t>ngày</w:t>
      </w:r>
      <w:proofErr w:type="spellEnd"/>
      <w:r w:rsidR="00B2604B" w:rsidRPr="00BA1209">
        <w:rPr>
          <w:i/>
          <w:sz w:val="24"/>
          <w:szCs w:val="24"/>
        </w:rPr>
        <w:t xml:space="preserve">     </w:t>
      </w:r>
      <w:proofErr w:type="spellStart"/>
      <w:r w:rsidR="00B2604B" w:rsidRPr="00BA1209">
        <w:rPr>
          <w:i/>
          <w:sz w:val="24"/>
          <w:szCs w:val="24"/>
        </w:rPr>
        <w:t>tháng</w:t>
      </w:r>
      <w:proofErr w:type="spellEnd"/>
      <w:r w:rsidR="00B2604B" w:rsidRPr="00BA1209">
        <w:rPr>
          <w:i/>
          <w:sz w:val="24"/>
          <w:szCs w:val="24"/>
        </w:rPr>
        <w:t xml:space="preserve"> 7 </w:t>
      </w:r>
      <w:proofErr w:type="spellStart"/>
      <w:r w:rsidR="00B2604B" w:rsidRPr="00BA1209">
        <w:rPr>
          <w:i/>
          <w:sz w:val="24"/>
          <w:szCs w:val="24"/>
        </w:rPr>
        <w:t>năm</w:t>
      </w:r>
      <w:proofErr w:type="spellEnd"/>
      <w:r w:rsidR="00B2604B" w:rsidRPr="00BA1209">
        <w:rPr>
          <w:i/>
          <w:sz w:val="24"/>
          <w:szCs w:val="24"/>
        </w:rPr>
        <w:t xml:space="preserve"> 2018</w:t>
      </w:r>
    </w:p>
    <w:p w14:paraId="15A1A0F8" w14:textId="77777777" w:rsidR="00B2604B" w:rsidRDefault="00B2604B" w:rsidP="00B2604B">
      <w:pPr>
        <w:jc w:val="center"/>
        <w:rPr>
          <w:b/>
          <w:bCs/>
          <w:sz w:val="28"/>
          <w:szCs w:val="24"/>
        </w:rPr>
      </w:pPr>
    </w:p>
    <w:p w14:paraId="6CA85E4D" w14:textId="77777777" w:rsidR="00774943" w:rsidRDefault="00774943" w:rsidP="00B2604B">
      <w:pPr>
        <w:jc w:val="center"/>
        <w:rPr>
          <w:b/>
          <w:bCs/>
          <w:sz w:val="28"/>
          <w:szCs w:val="24"/>
        </w:rPr>
      </w:pPr>
    </w:p>
    <w:p w14:paraId="74A90BBA" w14:textId="2AC256D8" w:rsidR="00B2604B" w:rsidRDefault="00B2604B" w:rsidP="00B2604B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THƯ MỜI </w:t>
      </w:r>
      <w:r w:rsidR="00EC090B">
        <w:rPr>
          <w:b/>
          <w:bCs/>
          <w:sz w:val="28"/>
          <w:szCs w:val="24"/>
        </w:rPr>
        <w:t>TÀI TRỢ VÀ ĐĂNG KÝ TRIỂN LÃM</w:t>
      </w:r>
    </w:p>
    <w:p w14:paraId="71922A34" w14:textId="4F53F29C" w:rsidR="00766514" w:rsidRDefault="00EC090B" w:rsidP="00B2604B">
      <w:pPr>
        <w:jc w:val="center"/>
        <w:rPr>
          <w:b/>
          <w:bCs/>
          <w:sz w:val="28"/>
          <w:szCs w:val="24"/>
          <w:lang w:val="vi-VN"/>
        </w:rPr>
      </w:pPr>
      <w:r>
        <w:rPr>
          <w:b/>
          <w:bCs/>
          <w:sz w:val="28"/>
          <w:szCs w:val="24"/>
        </w:rPr>
        <w:t xml:space="preserve">HỘI NGHỊ QUỐC TẾ </w:t>
      </w:r>
      <w:r w:rsidR="00B2604B">
        <w:rPr>
          <w:b/>
          <w:bCs/>
          <w:sz w:val="28"/>
          <w:szCs w:val="24"/>
        </w:rPr>
        <w:t xml:space="preserve">ICSS2018 </w:t>
      </w:r>
    </w:p>
    <w:p w14:paraId="25A29BEB" w14:textId="0F6A1078" w:rsidR="00B2604B" w:rsidRPr="00D94396" w:rsidRDefault="00B2604B" w:rsidP="00B2604B">
      <w:pPr>
        <w:jc w:val="center"/>
        <w:rPr>
          <w:b/>
          <w:bCs/>
          <w:sz w:val="28"/>
          <w:szCs w:val="24"/>
        </w:rPr>
      </w:pPr>
      <w:r w:rsidRPr="00D94396">
        <w:rPr>
          <w:b/>
          <w:bCs/>
          <w:sz w:val="28"/>
          <w:szCs w:val="24"/>
        </w:rPr>
        <w:t>(</w:t>
      </w:r>
      <w:r w:rsidRPr="00BA1209">
        <w:rPr>
          <w:b/>
          <w:bCs/>
          <w:sz w:val="28"/>
          <w:szCs w:val="24"/>
        </w:rPr>
        <w:t xml:space="preserve">The 2018 International Conference on Smart Schools) </w:t>
      </w:r>
    </w:p>
    <w:p w14:paraId="14ACA278" w14:textId="2B3307D6" w:rsidR="00B04334" w:rsidRDefault="00B2604B" w:rsidP="00EC090B">
      <w:pPr>
        <w:jc w:val="center"/>
        <w:rPr>
          <w:sz w:val="26"/>
          <w:szCs w:val="26"/>
        </w:rPr>
      </w:pPr>
      <w:r>
        <w:rPr>
          <w:b/>
          <w:bCs/>
          <w:sz w:val="28"/>
          <w:szCs w:val="24"/>
        </w:rPr>
        <w:t xml:space="preserve"> </w:t>
      </w:r>
    </w:p>
    <w:p w14:paraId="1FC36EB1" w14:textId="128007BC" w:rsidR="00774943" w:rsidRDefault="00EC090B" w:rsidP="001C3554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</w:p>
    <w:p w14:paraId="5FC07229" w14:textId="77777777" w:rsidR="00EC090B" w:rsidRDefault="00EC090B" w:rsidP="001C3554">
      <w:pPr>
        <w:spacing w:after="120"/>
        <w:ind w:firstLine="720"/>
        <w:jc w:val="both"/>
        <w:rPr>
          <w:sz w:val="26"/>
          <w:szCs w:val="26"/>
        </w:rPr>
      </w:pPr>
    </w:p>
    <w:p w14:paraId="3DE1A3BF" w14:textId="3F0A242B" w:rsidR="00052C9F" w:rsidRPr="00344331" w:rsidRDefault="00052C9F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quốc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tế</w:t>
      </w:r>
      <w:proofErr w:type="spellEnd"/>
      <w:r w:rsidRPr="00344331">
        <w:rPr>
          <w:sz w:val="26"/>
          <w:szCs w:val="26"/>
        </w:rPr>
        <w:t xml:space="preserve"> ICSS2018 </w:t>
      </w:r>
      <w:proofErr w:type="spellStart"/>
      <w:r w:rsidRPr="00344331">
        <w:rPr>
          <w:sz w:val="26"/>
          <w:szCs w:val="26"/>
        </w:rPr>
        <w:t>với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chủ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đề</w:t>
      </w:r>
      <w:proofErr w:type="spellEnd"/>
      <w:r w:rsidRPr="00344331">
        <w:rPr>
          <w:sz w:val="26"/>
          <w:szCs w:val="26"/>
        </w:rPr>
        <w:t>: “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thông</w:t>
      </w:r>
      <w:proofErr w:type="spellEnd"/>
      <w:r w:rsidRPr="00344331">
        <w:rPr>
          <w:sz w:val="26"/>
          <w:szCs w:val="26"/>
        </w:rPr>
        <w:t xml:space="preserve"> minh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bối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cảnh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Cách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mạng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công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nghiệp</w:t>
      </w:r>
      <w:proofErr w:type="spellEnd"/>
      <w:r w:rsidRPr="00344331">
        <w:rPr>
          <w:sz w:val="26"/>
          <w:szCs w:val="26"/>
        </w:rPr>
        <w:t xml:space="preserve"> 4.0” </w:t>
      </w:r>
      <w:proofErr w:type="spellStart"/>
      <w:r w:rsidRPr="00344331">
        <w:rPr>
          <w:sz w:val="26"/>
          <w:szCs w:val="26"/>
        </w:rPr>
        <w:t>sẽ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được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tổ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chức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ngày</w:t>
      </w:r>
      <w:proofErr w:type="spellEnd"/>
      <w:r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0</w:t>
      </w:r>
      <w:r w:rsidRPr="00344331">
        <w:rPr>
          <w:sz w:val="26"/>
          <w:szCs w:val="26"/>
        </w:rPr>
        <w:t xml:space="preserve">7 </w:t>
      </w:r>
      <w:proofErr w:type="spellStart"/>
      <w:r w:rsidRPr="00344331">
        <w:rPr>
          <w:sz w:val="26"/>
          <w:szCs w:val="26"/>
        </w:rPr>
        <w:t>tháng</w:t>
      </w:r>
      <w:proofErr w:type="spellEnd"/>
      <w:r w:rsidRPr="00344331">
        <w:rPr>
          <w:sz w:val="26"/>
          <w:szCs w:val="26"/>
        </w:rPr>
        <w:t xml:space="preserve"> 12 </w:t>
      </w:r>
      <w:proofErr w:type="spellStart"/>
      <w:r w:rsidRPr="00344331">
        <w:rPr>
          <w:sz w:val="26"/>
          <w:szCs w:val="26"/>
        </w:rPr>
        <w:t>năm</w:t>
      </w:r>
      <w:proofErr w:type="spellEnd"/>
      <w:r w:rsidRPr="00344331">
        <w:rPr>
          <w:sz w:val="26"/>
          <w:szCs w:val="26"/>
        </w:rPr>
        <w:t xml:space="preserve"> 2018  </w:t>
      </w:r>
      <w:proofErr w:type="spellStart"/>
      <w:r w:rsidRPr="00344331">
        <w:rPr>
          <w:sz w:val="26"/>
          <w:szCs w:val="26"/>
        </w:rPr>
        <w:t>tại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Cao </w:t>
      </w:r>
      <w:proofErr w:type="spellStart"/>
      <w:r w:rsidRPr="00344331">
        <w:rPr>
          <w:sz w:val="26"/>
          <w:szCs w:val="26"/>
        </w:rPr>
        <w:t>đẳng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Trọng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ins w:id="0" w:author="Sky123.Org" w:date="2018-07-23T10:04:00Z">
        <w:r w:rsidR="00250316">
          <w:rPr>
            <w:sz w:val="26"/>
            <w:szCs w:val="26"/>
          </w:rPr>
          <w:t>p</w:t>
        </w:r>
      </w:ins>
      <w:del w:id="1" w:author="Sky123.Org" w:date="2018-07-23T10:04:00Z">
        <w:r w:rsidRPr="00344331" w:rsidDel="00250316">
          <w:rPr>
            <w:sz w:val="26"/>
            <w:szCs w:val="26"/>
          </w:rPr>
          <w:delText>P</w:delText>
        </w:r>
      </w:del>
      <w:r w:rsidRPr="00344331">
        <w:rPr>
          <w:sz w:val="26"/>
          <w:szCs w:val="26"/>
        </w:rPr>
        <w:t>hố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Hồ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Chí</w:t>
      </w:r>
      <w:proofErr w:type="spellEnd"/>
      <w:r w:rsidRPr="00344331">
        <w:rPr>
          <w:sz w:val="26"/>
          <w:szCs w:val="26"/>
        </w:rPr>
        <w:t xml:space="preserve"> Minh.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này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với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hơn</w:t>
      </w:r>
      <w:proofErr w:type="spellEnd"/>
      <w:r w:rsidR="0084021A" w:rsidRPr="00344331">
        <w:rPr>
          <w:sz w:val="26"/>
          <w:szCs w:val="26"/>
        </w:rPr>
        <w:t xml:space="preserve"> 2</w:t>
      </w:r>
      <w:r w:rsidR="00C65F61">
        <w:rPr>
          <w:sz w:val="26"/>
          <w:szCs w:val="26"/>
        </w:rPr>
        <w:t>5</w:t>
      </w:r>
      <w:r w:rsidR="0084021A" w:rsidRPr="00344331">
        <w:rPr>
          <w:sz w:val="26"/>
          <w:szCs w:val="26"/>
        </w:rPr>
        <w:t xml:space="preserve">0 </w:t>
      </w:r>
      <w:proofErr w:type="spellStart"/>
      <w:r w:rsidR="0084021A" w:rsidRPr="00344331">
        <w:rPr>
          <w:sz w:val="26"/>
          <w:szCs w:val="26"/>
        </w:rPr>
        <w:t>khách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mời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sẽ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mang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đến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khoa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ngoài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nước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chuyên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doanh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nhân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cơ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không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chỉ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giới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thiệu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kết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quả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quản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lý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nghiên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cứu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dạy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nhất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mà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còn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lưu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chia </w:t>
      </w:r>
      <w:proofErr w:type="spellStart"/>
      <w:r w:rsidRPr="00344331">
        <w:rPr>
          <w:sz w:val="26"/>
          <w:szCs w:val="26"/>
        </w:rPr>
        <w:t>sẻ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học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tập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kinh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nghiệm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liên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quan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đến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Nhà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trường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thông</w:t>
      </w:r>
      <w:proofErr w:type="spellEnd"/>
      <w:r w:rsidR="009624AF" w:rsidRPr="00344331">
        <w:rPr>
          <w:sz w:val="26"/>
          <w:szCs w:val="26"/>
        </w:rPr>
        <w:t xml:space="preserve"> minh</w:t>
      </w:r>
      <w:r w:rsidR="009624AF">
        <w:rPr>
          <w:sz w:val="26"/>
          <w:szCs w:val="26"/>
        </w:rPr>
        <w:t>.</w:t>
      </w:r>
    </w:p>
    <w:p w14:paraId="14539B2D" w14:textId="01B47C86" w:rsidR="001C3554" w:rsidRPr="00344331" w:rsidRDefault="00E522A2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lãnh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Tổng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Nghề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Đào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tạo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Lao </w:t>
      </w:r>
      <w:proofErr w:type="spellStart"/>
      <w:r w:rsidR="008D3CCF" w:rsidRPr="00344331">
        <w:rPr>
          <w:sz w:val="26"/>
          <w:szCs w:val="26"/>
        </w:rPr>
        <w:t>Động</w:t>
      </w:r>
      <w:proofErr w:type="spellEnd"/>
      <w:r w:rsidR="008D3CCF" w:rsidRPr="00344331">
        <w:rPr>
          <w:sz w:val="26"/>
          <w:szCs w:val="26"/>
        </w:rPr>
        <w:t xml:space="preserve"> - </w:t>
      </w:r>
      <w:proofErr w:type="spellStart"/>
      <w:r w:rsidR="008D3CCF" w:rsidRPr="00344331">
        <w:rPr>
          <w:sz w:val="26"/>
          <w:szCs w:val="26"/>
        </w:rPr>
        <w:t>Thương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Binh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Xã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Hội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Khoa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học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Công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nghệ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Thành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phố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Hồ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Chí</w:t>
      </w:r>
      <w:proofErr w:type="spellEnd"/>
      <w:r w:rsidR="008D3CCF" w:rsidRPr="00344331">
        <w:rPr>
          <w:sz w:val="26"/>
          <w:szCs w:val="26"/>
        </w:rPr>
        <w:t xml:space="preserve"> Minh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đại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diện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trường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tập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đoàn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797CC2">
        <w:rPr>
          <w:sz w:val="26"/>
          <w:szCs w:val="26"/>
        </w:rPr>
        <w:t>d</w:t>
      </w:r>
      <w:r w:rsidR="008D3CCF" w:rsidRPr="00344331">
        <w:rPr>
          <w:sz w:val="26"/>
          <w:szCs w:val="26"/>
        </w:rPr>
        <w:t>oanh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trong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ngoài</w:t>
      </w:r>
      <w:proofErr w:type="spellEnd"/>
      <w:r w:rsidR="008D3CCF" w:rsidRPr="00344331">
        <w:rPr>
          <w:sz w:val="26"/>
          <w:szCs w:val="26"/>
        </w:rPr>
        <w:t>.</w:t>
      </w:r>
      <w:r w:rsidR="00A67B88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Hội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nghị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đã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đang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nhận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được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sự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cộng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nhiều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chuyên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doanh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nhân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bài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đăng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ký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diễn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thuyết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chủ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liên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quan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đến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thông</w:t>
      </w:r>
      <w:proofErr w:type="spellEnd"/>
      <w:r w:rsidR="001C3554" w:rsidRPr="00344331">
        <w:rPr>
          <w:sz w:val="26"/>
          <w:szCs w:val="26"/>
        </w:rPr>
        <w:t xml:space="preserve"> minh </w:t>
      </w:r>
      <w:proofErr w:type="spellStart"/>
      <w:r w:rsidR="001C3554" w:rsidRPr="00344331">
        <w:rPr>
          <w:sz w:val="26"/>
          <w:szCs w:val="26"/>
        </w:rPr>
        <w:t>từ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Bang Arizona</w:t>
      </w:r>
      <w:ins w:id="2" w:author="Sky123.Org" w:date="2018-07-23T10:03:00Z">
        <w:r w:rsidR="00560EE7">
          <w:rPr>
            <w:sz w:val="26"/>
            <w:szCs w:val="26"/>
          </w:rPr>
          <w:t xml:space="preserve"> (</w:t>
        </w:r>
      </w:ins>
      <w:proofErr w:type="spellStart"/>
      <w:del w:id="3" w:author="Sky123.Org" w:date="2018-07-23T10:03:00Z">
        <w:r w:rsidR="001C3554" w:rsidRPr="00344331" w:rsidDel="00560EE7">
          <w:rPr>
            <w:sz w:val="26"/>
            <w:szCs w:val="26"/>
          </w:rPr>
          <w:delText xml:space="preserve">ủa </w:delText>
        </w:r>
      </w:del>
      <w:r w:rsidR="001C3554" w:rsidRPr="00344331">
        <w:rPr>
          <w:sz w:val="26"/>
          <w:szCs w:val="26"/>
        </w:rPr>
        <w:t>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kỳ</w:t>
      </w:r>
      <w:proofErr w:type="spellEnd"/>
      <w:ins w:id="4" w:author="Sky123.Org" w:date="2018-07-23T10:03:00Z">
        <w:r w:rsidR="00560EE7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Tổ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chức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hợp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tế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Đức</w:t>
      </w:r>
      <w:proofErr w:type="spellEnd"/>
      <w:r w:rsidR="001C3554" w:rsidRPr="00344331">
        <w:rPr>
          <w:sz w:val="26"/>
          <w:szCs w:val="26"/>
        </w:rPr>
        <w:t xml:space="preserve"> (GIZ),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Schneider Electric</w:t>
      </w:r>
      <w:r w:rsidR="00C233E2">
        <w:rPr>
          <w:sz w:val="26"/>
          <w:szCs w:val="26"/>
        </w:rPr>
        <w:t xml:space="preserve"> (</w:t>
      </w:r>
      <w:proofErr w:type="spellStart"/>
      <w:r w:rsidR="001C3554" w:rsidRPr="00344331">
        <w:rPr>
          <w:sz w:val="26"/>
          <w:szCs w:val="26"/>
        </w:rPr>
        <w:t>Pháp</w:t>
      </w:r>
      <w:proofErr w:type="spellEnd"/>
      <w:ins w:id="5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KONE </w:t>
      </w:r>
      <w:ins w:id="6" w:author="Sky123.Org" w:date="2018-07-23T10:01:00Z">
        <w:r w:rsidR="00B915DE">
          <w:rPr>
            <w:sz w:val="26"/>
            <w:szCs w:val="26"/>
          </w:rPr>
          <w:t>(</w:t>
        </w:r>
      </w:ins>
      <w:proofErr w:type="spellStart"/>
      <w:del w:id="7" w:author="Sky123.Org" w:date="2018-07-23T10:01:00Z">
        <w:r w:rsidR="001C3554" w:rsidRPr="00344331" w:rsidDel="00B915DE">
          <w:rPr>
            <w:sz w:val="26"/>
            <w:szCs w:val="26"/>
          </w:rPr>
          <w:delText xml:space="preserve">của </w:delText>
        </w:r>
      </w:del>
      <w:r w:rsidR="001C3554" w:rsidRPr="00344331">
        <w:rPr>
          <w:sz w:val="26"/>
          <w:szCs w:val="26"/>
        </w:rPr>
        <w:t>Phần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Lan</w:t>
      </w:r>
      <w:proofErr w:type="spellEnd"/>
      <w:ins w:id="8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Chosun</w:t>
      </w:r>
      <w:proofErr w:type="spellEnd"/>
      <w:ins w:id="9" w:author="Sky123.Org" w:date="2018-07-23T10:01:00Z">
        <w:r w:rsidR="00B915DE">
          <w:rPr>
            <w:sz w:val="26"/>
            <w:szCs w:val="26"/>
          </w:rPr>
          <w:t xml:space="preserve"> (</w:t>
        </w:r>
      </w:ins>
      <w:proofErr w:type="spellStart"/>
      <w:del w:id="10" w:author="Sky123.Org" w:date="2018-07-23T10:01:00Z">
        <w:r w:rsidR="001C3554" w:rsidRPr="00344331" w:rsidDel="00B915DE">
          <w:rPr>
            <w:sz w:val="26"/>
            <w:szCs w:val="26"/>
          </w:rPr>
          <w:delText xml:space="preserve"> của </w:delText>
        </w:r>
      </w:del>
      <w:r w:rsidR="001C3554" w:rsidRPr="00344331">
        <w:rPr>
          <w:sz w:val="26"/>
          <w:szCs w:val="26"/>
        </w:rPr>
        <w:t>Hàn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ins w:id="11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797CC2">
        <w:rPr>
          <w:sz w:val="26"/>
          <w:szCs w:val="26"/>
        </w:rPr>
        <w:t>h</w:t>
      </w:r>
      <w:r w:rsidR="001C3554" w:rsidRPr="00344331">
        <w:rPr>
          <w:sz w:val="26"/>
          <w:szCs w:val="26"/>
        </w:rPr>
        <w:t>ọc</w:t>
      </w:r>
      <w:proofErr w:type="spellEnd"/>
      <w:r w:rsidR="001C3554" w:rsidRPr="00344331">
        <w:rPr>
          <w:sz w:val="26"/>
          <w:szCs w:val="26"/>
        </w:rPr>
        <w:t xml:space="preserve"> Cardiff Metropolitan</w:t>
      </w:r>
      <w:ins w:id="12" w:author="Sky123.Org" w:date="2018-07-23T10:01:00Z">
        <w:r w:rsidR="00B915DE">
          <w:rPr>
            <w:sz w:val="26"/>
            <w:szCs w:val="26"/>
          </w:rPr>
          <w:t xml:space="preserve"> (</w:t>
        </w:r>
      </w:ins>
      <w:proofErr w:type="spellStart"/>
      <w:del w:id="13" w:author="Sky123.Org" w:date="2018-07-23T10:01:00Z">
        <w:r w:rsidR="001C3554" w:rsidRPr="00344331" w:rsidDel="00B915DE">
          <w:rPr>
            <w:sz w:val="26"/>
            <w:szCs w:val="26"/>
          </w:rPr>
          <w:delText xml:space="preserve"> của </w:delText>
        </w:r>
      </w:del>
      <w:r w:rsidR="001C3554" w:rsidRPr="00344331">
        <w:rPr>
          <w:sz w:val="26"/>
          <w:szCs w:val="26"/>
        </w:rPr>
        <w:t>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ins w:id="14" w:author="Sky123.Org" w:date="2018-07-23T10:01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viện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Giáo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dục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Singapore,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Công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nghệ</w:t>
      </w:r>
      <w:proofErr w:type="spellEnd"/>
      <w:r w:rsidR="001C3554" w:rsidRPr="00344331">
        <w:rPr>
          <w:sz w:val="26"/>
          <w:szCs w:val="26"/>
        </w:rPr>
        <w:t xml:space="preserve"> </w:t>
      </w:r>
      <w:ins w:id="15" w:author="Sky123.Org" w:date="2018-07-23T10:01:00Z">
        <w:r w:rsidR="00B915DE">
          <w:rPr>
            <w:sz w:val="26"/>
            <w:szCs w:val="26"/>
          </w:rPr>
          <w:t>(</w:t>
        </w:r>
      </w:ins>
      <w:proofErr w:type="spellStart"/>
      <w:del w:id="16" w:author="Sky123.Org" w:date="2018-07-23T10:01:00Z">
        <w:r w:rsidR="00C65F61" w:rsidDel="00B915DE">
          <w:rPr>
            <w:sz w:val="26"/>
            <w:szCs w:val="26"/>
          </w:rPr>
          <w:delText xml:space="preserve">miền </w:delText>
        </w:r>
        <w:r w:rsidR="001C3554" w:rsidRPr="00344331" w:rsidDel="00B915DE">
          <w:rPr>
            <w:sz w:val="26"/>
            <w:szCs w:val="26"/>
          </w:rPr>
          <w:delText>Nam Đ</w:delText>
        </w:r>
      </w:del>
      <w:ins w:id="17" w:author="Sky123.Org" w:date="2018-07-23T10:02:00Z">
        <w:r w:rsidR="00B915DE">
          <w:rPr>
            <w:sz w:val="26"/>
            <w:szCs w:val="26"/>
          </w:rPr>
          <w:t>Đ</w:t>
        </w:r>
      </w:ins>
      <w:r w:rsidR="001C3554" w:rsidRPr="00344331">
        <w:rPr>
          <w:sz w:val="26"/>
          <w:szCs w:val="26"/>
        </w:rPr>
        <w:t>ài</w:t>
      </w:r>
      <w:proofErr w:type="spellEnd"/>
      <w:r w:rsidR="00C65F61">
        <w:rPr>
          <w:sz w:val="26"/>
          <w:szCs w:val="26"/>
        </w:rPr>
        <w:t xml:space="preserve"> Loan</w:t>
      </w:r>
      <w:ins w:id="18" w:author="Sky123.Org" w:date="2018-07-23T10:02:00Z">
        <w:r w:rsidR="00B915DE">
          <w:rPr>
            <w:sz w:val="26"/>
            <w:szCs w:val="26"/>
          </w:rPr>
          <w:t>)</w:t>
        </w:r>
      </w:ins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cũng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như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cao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đẳng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ở </w:t>
      </w:r>
      <w:proofErr w:type="spellStart"/>
      <w:r w:rsidR="001C3554" w:rsidRPr="00344331">
        <w:rPr>
          <w:sz w:val="26"/>
          <w:szCs w:val="26"/>
        </w:rPr>
        <w:t>Việt</w:t>
      </w:r>
      <w:proofErr w:type="spellEnd"/>
      <w:r w:rsidR="001C3554"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N</w:t>
      </w:r>
      <w:r w:rsidR="001C3554" w:rsidRPr="00344331">
        <w:rPr>
          <w:sz w:val="26"/>
          <w:szCs w:val="26"/>
        </w:rPr>
        <w:t>am.</w:t>
      </w:r>
    </w:p>
    <w:p w14:paraId="6674B715" w14:textId="602BC469" w:rsidR="00E522A2" w:rsidRPr="00065E1D" w:rsidRDefault="00052C9F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proofErr w:type="spellStart"/>
      <w:r w:rsidRPr="00344331">
        <w:rPr>
          <w:rFonts w:eastAsia="Arial"/>
          <w:sz w:val="26"/>
          <w:szCs w:val="26"/>
        </w:rPr>
        <w:t>Hội</w:t>
      </w:r>
      <w:proofErr w:type="spellEnd"/>
      <w:r w:rsidRPr="00344331">
        <w:rPr>
          <w:rFonts w:eastAsia="Arial"/>
          <w:sz w:val="26"/>
          <w:szCs w:val="26"/>
        </w:rPr>
        <w:t xml:space="preserve"> </w:t>
      </w:r>
      <w:proofErr w:type="spellStart"/>
      <w:r w:rsidRPr="00344331">
        <w:rPr>
          <w:rFonts w:eastAsia="Arial"/>
          <w:sz w:val="26"/>
          <w:szCs w:val="26"/>
        </w:rPr>
        <w:t>nghị</w:t>
      </w:r>
      <w:proofErr w:type="spellEnd"/>
      <w:r w:rsidRPr="00344331">
        <w:rPr>
          <w:rFonts w:eastAsia="Arial"/>
          <w:sz w:val="26"/>
          <w:szCs w:val="26"/>
        </w:rPr>
        <w:t xml:space="preserve"> ICSS2018 </w:t>
      </w:r>
      <w:r w:rsidR="00D73CFF" w:rsidRPr="00344331">
        <w:rPr>
          <w:rFonts w:eastAsia="Arial"/>
          <w:sz w:val="26"/>
          <w:szCs w:val="26"/>
          <w:lang w:val="vi-VN"/>
        </w:rPr>
        <w:t xml:space="preserve">là dịp Trường Cao đẳng Lý Tự Trọng Thành phố Hồ Chí Minh tiếp nhận mọi sự đóng góp nhằm mở rộng thêm mối liên kết với </w:t>
      </w:r>
      <w:r w:rsidR="00344331" w:rsidRPr="00344331">
        <w:rPr>
          <w:rFonts w:eastAsia="Arial"/>
          <w:sz w:val="26"/>
          <w:szCs w:val="26"/>
        </w:rPr>
        <w:t>q</w:t>
      </w:r>
      <w:r w:rsidR="00D73CFF" w:rsidRPr="00344331">
        <w:rPr>
          <w:rFonts w:eastAsia="Arial"/>
          <w:sz w:val="26"/>
          <w:szCs w:val="26"/>
          <w:lang w:val="vi-VN"/>
        </w:rPr>
        <w:t xml:space="preserve">uý </w:t>
      </w:r>
      <w:r w:rsidR="00344331" w:rsidRPr="00344331">
        <w:rPr>
          <w:rFonts w:eastAsia="Arial"/>
          <w:sz w:val="26"/>
          <w:szCs w:val="26"/>
        </w:rPr>
        <w:t>d</w:t>
      </w:r>
      <w:r w:rsidR="00D73CFF" w:rsidRPr="00344331">
        <w:rPr>
          <w:rFonts w:eastAsia="Arial"/>
          <w:sz w:val="26"/>
          <w:szCs w:val="26"/>
          <w:lang w:val="vi-VN"/>
        </w:rPr>
        <w:t>oanh nghiệ</w:t>
      </w:r>
      <w:r w:rsidR="001C3554" w:rsidRPr="00344331">
        <w:rPr>
          <w:rFonts w:eastAsia="Arial"/>
          <w:sz w:val="26"/>
          <w:szCs w:val="26"/>
          <w:lang w:val="vi-VN"/>
        </w:rPr>
        <w:t>p</w:t>
      </w:r>
      <w:r w:rsidR="00D73CFF" w:rsidRPr="00344331">
        <w:rPr>
          <w:rFonts w:eastAsia="Arial"/>
          <w:sz w:val="26"/>
          <w:szCs w:val="26"/>
          <w:lang w:val="vi-VN"/>
        </w:rPr>
        <w:t xml:space="preserve">, </w:t>
      </w:r>
      <w:proofErr w:type="spellStart"/>
      <w:r w:rsidR="001C3554" w:rsidRPr="00344331">
        <w:rPr>
          <w:rFonts w:eastAsia="Arial"/>
          <w:sz w:val="26"/>
          <w:szCs w:val="26"/>
        </w:rPr>
        <w:t>tôn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vinh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thương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hiệu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của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quý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doa</w:t>
      </w:r>
      <w:r w:rsidR="00344331" w:rsidRPr="00344331">
        <w:rPr>
          <w:rFonts w:eastAsia="Arial"/>
          <w:sz w:val="26"/>
          <w:szCs w:val="26"/>
        </w:rPr>
        <w:t>n</w:t>
      </w:r>
      <w:r w:rsidR="001C3554" w:rsidRPr="00344331">
        <w:rPr>
          <w:rFonts w:eastAsia="Arial"/>
          <w:sz w:val="26"/>
          <w:szCs w:val="26"/>
        </w:rPr>
        <w:t>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nghiệp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trên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trang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web </w:t>
      </w:r>
      <w:proofErr w:type="spellStart"/>
      <w:r w:rsidR="001C3554" w:rsidRPr="00344331">
        <w:rPr>
          <w:rFonts w:eastAsia="Arial"/>
          <w:sz w:val="26"/>
          <w:szCs w:val="26"/>
        </w:rPr>
        <w:t>Hội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nghị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quốc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tế</w:t>
      </w:r>
      <w:proofErr w:type="spellEnd"/>
      <w:r w:rsidR="00C65F61">
        <w:rPr>
          <w:rFonts w:eastAsia="Arial"/>
          <w:sz w:val="26"/>
          <w:szCs w:val="26"/>
        </w:rPr>
        <w:t xml:space="preserve"> </w:t>
      </w:r>
      <w:r w:rsidR="00F54806" w:rsidRPr="00BA1209">
        <w:rPr>
          <w:rFonts w:eastAsia="Arial"/>
          <w:sz w:val="26"/>
          <w:szCs w:val="26"/>
          <w:lang w:val="vi-VN"/>
        </w:rPr>
        <w:t xml:space="preserve">http://en.lttc.edu.vn/icss2018/ </w:t>
      </w:r>
      <w:r w:rsidR="00C65F61" w:rsidRPr="00065E1D">
        <w:rPr>
          <w:rFonts w:eastAsia="Arial"/>
          <w:sz w:val="26"/>
          <w:szCs w:val="26"/>
          <w:lang w:val="vi-VN"/>
        </w:rPr>
        <w:t>và</w:t>
      </w:r>
      <w:r w:rsidR="00D73CFF" w:rsidRPr="00344331">
        <w:rPr>
          <w:rFonts w:eastAsia="Arial"/>
          <w:sz w:val="26"/>
          <w:szCs w:val="26"/>
          <w:lang w:val="vi-VN"/>
        </w:rPr>
        <w:t xml:space="preserve"> trưng bày logo của nhà tài trợ tại khu vực tổ chức</w:t>
      </w:r>
      <w:r w:rsidR="00E522A2" w:rsidRPr="00065E1D">
        <w:rPr>
          <w:rFonts w:eastAsia="Arial"/>
          <w:sz w:val="26"/>
          <w:szCs w:val="26"/>
          <w:lang w:val="vi-VN"/>
        </w:rPr>
        <w:t>.</w:t>
      </w:r>
    </w:p>
    <w:p w14:paraId="26A08123" w14:textId="0A1AE69C" w:rsidR="00D73CFF" w:rsidRPr="00BB53CC" w:rsidRDefault="00E522A2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r w:rsidRPr="00BB53CC">
        <w:rPr>
          <w:rFonts w:eastAsia="Arial"/>
          <w:sz w:val="26"/>
          <w:szCs w:val="26"/>
          <w:lang w:val="vi-VN"/>
        </w:rPr>
        <w:t xml:space="preserve">Hội nghị sẽ </w:t>
      </w:r>
      <w:r w:rsidR="001C3554" w:rsidRPr="00BB53CC">
        <w:rPr>
          <w:rFonts w:eastAsia="Arial"/>
          <w:sz w:val="26"/>
          <w:szCs w:val="26"/>
          <w:lang w:val="vi-VN"/>
        </w:rPr>
        <w:t>tạo các điều kiện hỗ trợ đ</w:t>
      </w:r>
      <w:r w:rsidR="00EE4357" w:rsidRPr="00C233E2">
        <w:rPr>
          <w:rFonts w:eastAsia="Arial"/>
          <w:sz w:val="26"/>
          <w:szCs w:val="26"/>
          <w:lang w:val="vi-VN"/>
        </w:rPr>
        <w:t>ể</w:t>
      </w:r>
      <w:r w:rsidR="001C3554" w:rsidRPr="00BB53CC">
        <w:rPr>
          <w:rFonts w:eastAsia="Arial"/>
          <w:sz w:val="26"/>
          <w:szCs w:val="26"/>
          <w:lang w:val="vi-VN"/>
        </w:rPr>
        <w:t xml:space="preserve"> </w:t>
      </w:r>
      <w:r w:rsidRPr="00BB53CC">
        <w:rPr>
          <w:rFonts w:eastAsia="Arial"/>
          <w:sz w:val="26"/>
          <w:szCs w:val="26"/>
          <w:lang w:val="vi-VN"/>
        </w:rPr>
        <w:t xml:space="preserve">nhà tài trợ </w:t>
      </w:r>
      <w:r w:rsidR="002860F1" w:rsidRPr="00BB53CC">
        <w:rPr>
          <w:rFonts w:eastAsia="Arial"/>
          <w:sz w:val="26"/>
          <w:szCs w:val="26"/>
          <w:lang w:val="vi-VN"/>
        </w:rPr>
        <w:t xml:space="preserve">trưng bày các thiết bị đào tạo thông minh của quý </w:t>
      </w:r>
      <w:r w:rsidRPr="00BB53CC">
        <w:rPr>
          <w:rFonts w:eastAsia="Arial"/>
          <w:sz w:val="26"/>
          <w:szCs w:val="26"/>
          <w:lang w:val="vi-VN"/>
        </w:rPr>
        <w:t>công ty</w:t>
      </w:r>
      <w:r w:rsidR="00052C9F" w:rsidRPr="00344331">
        <w:rPr>
          <w:rFonts w:eastAsia="Arial"/>
          <w:sz w:val="26"/>
          <w:szCs w:val="26"/>
          <w:lang w:val="vi-VN"/>
        </w:rPr>
        <w:t xml:space="preserve"> </w:t>
      </w:r>
      <w:r w:rsidR="0084021A" w:rsidRPr="00BB53CC">
        <w:rPr>
          <w:rFonts w:eastAsia="Arial"/>
          <w:sz w:val="26"/>
          <w:szCs w:val="26"/>
          <w:lang w:val="vi-VN"/>
        </w:rPr>
        <w:t xml:space="preserve">với </w:t>
      </w:r>
      <w:r w:rsidR="009624AF">
        <w:rPr>
          <w:rFonts w:eastAsia="Arial"/>
          <w:sz w:val="26"/>
          <w:szCs w:val="26"/>
          <w:lang w:val="vi-VN"/>
        </w:rPr>
        <w:t xml:space="preserve">rất nhiều trong số </w:t>
      </w:r>
      <w:r w:rsidR="0084021A" w:rsidRPr="00BB53CC">
        <w:rPr>
          <w:rFonts w:eastAsia="Arial"/>
          <w:sz w:val="26"/>
          <w:szCs w:val="26"/>
          <w:lang w:val="vi-VN"/>
        </w:rPr>
        <w:t xml:space="preserve">hơn </w:t>
      </w:r>
      <w:r w:rsidR="0084021A" w:rsidRPr="00BA1209">
        <w:rPr>
          <w:rFonts w:eastAsia="Arial"/>
          <w:sz w:val="26"/>
          <w:szCs w:val="26"/>
          <w:lang w:val="vi-VN"/>
        </w:rPr>
        <w:t xml:space="preserve">11000 sinh </w:t>
      </w:r>
      <w:commentRangeStart w:id="19"/>
      <w:r w:rsidR="0084021A" w:rsidRPr="00BA1209">
        <w:rPr>
          <w:rFonts w:eastAsia="Arial"/>
          <w:sz w:val="26"/>
          <w:szCs w:val="26"/>
          <w:lang w:val="vi-VN"/>
        </w:rPr>
        <w:t>viên</w:t>
      </w:r>
      <w:commentRangeEnd w:id="19"/>
      <w:r w:rsidR="009624AF" w:rsidRPr="00BA1209">
        <w:rPr>
          <w:rFonts w:eastAsia="Arial"/>
          <w:sz w:val="26"/>
          <w:szCs w:val="26"/>
          <w:lang w:val="vi-VN"/>
        </w:rPr>
        <w:commentReference w:id="19"/>
      </w:r>
      <w:r w:rsidR="0084021A" w:rsidRPr="00BB53CC">
        <w:rPr>
          <w:rFonts w:eastAsia="Arial"/>
          <w:sz w:val="26"/>
          <w:szCs w:val="26"/>
          <w:lang w:val="vi-VN"/>
        </w:rPr>
        <w:t xml:space="preserve"> </w:t>
      </w:r>
      <w:r w:rsidR="009624AF">
        <w:rPr>
          <w:rFonts w:eastAsia="Arial"/>
          <w:sz w:val="26"/>
          <w:szCs w:val="26"/>
          <w:lang w:val="vi-VN"/>
        </w:rPr>
        <w:t xml:space="preserve">của trường </w:t>
      </w:r>
      <w:r w:rsidR="0084021A" w:rsidRPr="00BB53CC">
        <w:rPr>
          <w:rFonts w:eastAsia="Arial"/>
          <w:sz w:val="26"/>
          <w:szCs w:val="26"/>
          <w:lang w:val="vi-VN"/>
        </w:rPr>
        <w:t xml:space="preserve">tham quan </w:t>
      </w:r>
      <w:r w:rsidR="002860F1" w:rsidRPr="00BB53CC">
        <w:rPr>
          <w:rFonts w:eastAsia="Arial"/>
          <w:sz w:val="26"/>
          <w:szCs w:val="26"/>
          <w:lang w:val="vi-VN"/>
        </w:rPr>
        <w:t>và 2</w:t>
      </w:r>
      <w:r w:rsidR="00C65F61" w:rsidRPr="00BB53CC">
        <w:rPr>
          <w:rFonts w:eastAsia="Arial"/>
          <w:sz w:val="26"/>
          <w:szCs w:val="26"/>
          <w:lang w:val="vi-VN"/>
        </w:rPr>
        <w:t>5</w:t>
      </w:r>
      <w:r w:rsidR="002860F1" w:rsidRPr="00BB53CC">
        <w:rPr>
          <w:rFonts w:eastAsia="Arial"/>
          <w:sz w:val="26"/>
          <w:szCs w:val="26"/>
          <w:lang w:val="vi-VN"/>
        </w:rPr>
        <w:t xml:space="preserve">0 khách mời </w:t>
      </w:r>
      <w:r w:rsidR="002F0690" w:rsidRPr="00BB53CC">
        <w:rPr>
          <w:rFonts w:eastAsia="Arial"/>
          <w:sz w:val="26"/>
          <w:szCs w:val="26"/>
          <w:lang w:val="vi-VN"/>
        </w:rPr>
        <w:t xml:space="preserve">là cán bộ lãnh đạo, quản lý giáo dục, chuyên gia </w:t>
      </w:r>
      <w:r w:rsidR="002860F1" w:rsidRPr="00BB53CC">
        <w:rPr>
          <w:rFonts w:eastAsia="Arial"/>
          <w:sz w:val="26"/>
          <w:szCs w:val="26"/>
          <w:lang w:val="vi-VN"/>
        </w:rPr>
        <w:t xml:space="preserve">đến từ các </w:t>
      </w:r>
      <w:r w:rsidR="002F0690" w:rsidRPr="00BB53CC">
        <w:rPr>
          <w:rFonts w:eastAsia="Arial"/>
          <w:sz w:val="26"/>
          <w:szCs w:val="26"/>
          <w:lang w:val="vi-VN"/>
        </w:rPr>
        <w:t xml:space="preserve">cơ sở giáo dục, công ty </w:t>
      </w:r>
      <w:r w:rsidR="00EF1BA3" w:rsidRPr="00BB53CC">
        <w:rPr>
          <w:rFonts w:eastAsia="Arial"/>
          <w:sz w:val="26"/>
          <w:szCs w:val="26"/>
          <w:lang w:val="vi-VN"/>
        </w:rPr>
        <w:t xml:space="preserve">trong nước và của </w:t>
      </w:r>
      <w:r w:rsidR="002F0690" w:rsidRPr="00BB53CC">
        <w:rPr>
          <w:rFonts w:eastAsia="Arial"/>
          <w:sz w:val="26"/>
          <w:szCs w:val="26"/>
          <w:lang w:val="vi-VN"/>
        </w:rPr>
        <w:t xml:space="preserve">các </w:t>
      </w:r>
      <w:r w:rsidR="002860F1" w:rsidRPr="00BB53CC">
        <w:rPr>
          <w:rFonts w:eastAsia="Arial"/>
          <w:sz w:val="26"/>
          <w:szCs w:val="26"/>
          <w:lang w:val="vi-VN"/>
        </w:rPr>
        <w:t xml:space="preserve">quốc gia Đức, Úc, Hà Lan, Phần Lan, Hàn Quốc và Anh </w:t>
      </w:r>
      <w:r w:rsidR="009624AF">
        <w:rPr>
          <w:rFonts w:eastAsia="Arial"/>
          <w:sz w:val="26"/>
          <w:szCs w:val="26"/>
          <w:lang w:val="vi-VN"/>
        </w:rPr>
        <w:t>Q</w:t>
      </w:r>
      <w:r w:rsidR="002860F1" w:rsidRPr="00BB53CC">
        <w:rPr>
          <w:rFonts w:eastAsia="Arial"/>
          <w:sz w:val="26"/>
          <w:szCs w:val="26"/>
          <w:lang w:val="vi-VN"/>
        </w:rPr>
        <w:t xml:space="preserve">uốc... Việc trưng bày </w:t>
      </w:r>
      <w:r w:rsidR="0084021A" w:rsidRPr="00BB53CC">
        <w:rPr>
          <w:rFonts w:eastAsia="Arial"/>
          <w:sz w:val="26"/>
          <w:szCs w:val="26"/>
          <w:lang w:val="vi-VN"/>
        </w:rPr>
        <w:t xml:space="preserve">các thiết bị đào tạo </w:t>
      </w:r>
      <w:r w:rsidR="002860F1" w:rsidRPr="00BB53CC">
        <w:rPr>
          <w:rFonts w:eastAsia="Arial"/>
          <w:sz w:val="26"/>
          <w:szCs w:val="26"/>
          <w:lang w:val="vi-VN"/>
        </w:rPr>
        <w:t xml:space="preserve">của quý doanh nghiệp sẽ là </w:t>
      </w:r>
      <w:r w:rsidR="000947B1" w:rsidRPr="00BB53CC">
        <w:rPr>
          <w:rFonts w:eastAsia="Arial"/>
          <w:sz w:val="26"/>
          <w:szCs w:val="26"/>
          <w:lang w:val="vi-VN"/>
        </w:rPr>
        <w:t xml:space="preserve">tiền đề </w:t>
      </w:r>
      <w:r w:rsidR="0084021A" w:rsidRPr="00BB53CC">
        <w:rPr>
          <w:rFonts w:eastAsia="Arial"/>
          <w:sz w:val="26"/>
          <w:szCs w:val="26"/>
          <w:lang w:val="vi-VN"/>
        </w:rPr>
        <w:t xml:space="preserve">cho dự án Nhà trường thông minh, phù hợp với chiến lược phát triển </w:t>
      </w:r>
      <w:r w:rsidR="000947B1" w:rsidRPr="00BB53CC">
        <w:rPr>
          <w:rFonts w:eastAsia="Arial"/>
          <w:sz w:val="26"/>
          <w:szCs w:val="26"/>
          <w:lang w:val="vi-VN"/>
        </w:rPr>
        <w:t xml:space="preserve">tầm nhìn đến 2020 </w:t>
      </w:r>
      <w:r w:rsidR="0084021A" w:rsidRPr="00BB53CC">
        <w:rPr>
          <w:rFonts w:eastAsia="Arial"/>
          <w:sz w:val="26"/>
          <w:szCs w:val="26"/>
          <w:lang w:val="vi-VN"/>
        </w:rPr>
        <w:t>của Trường</w:t>
      </w:r>
      <w:r w:rsidR="002860F1" w:rsidRPr="00BB53CC">
        <w:rPr>
          <w:rFonts w:eastAsia="Arial"/>
          <w:sz w:val="26"/>
          <w:szCs w:val="26"/>
          <w:lang w:val="vi-VN"/>
        </w:rPr>
        <w:t xml:space="preserve"> </w:t>
      </w:r>
      <w:r w:rsidR="002860F1" w:rsidRPr="00344331">
        <w:rPr>
          <w:rFonts w:eastAsia="Arial"/>
          <w:sz w:val="26"/>
          <w:szCs w:val="26"/>
          <w:lang w:val="vi-VN"/>
        </w:rPr>
        <w:t>Cao đẳng Lý Tự Trọng Thành phố Hồ Chí Minh</w:t>
      </w:r>
      <w:r w:rsidR="009624AF">
        <w:rPr>
          <w:rFonts w:eastAsia="Arial"/>
          <w:sz w:val="26"/>
          <w:szCs w:val="26"/>
          <w:lang w:val="vi-VN"/>
        </w:rPr>
        <w:t xml:space="preserve"> nói riêng và tầm nhìn xây dựng trường thông minh của nhiều trường cao đẳng và đại học khác trong cả nước và khu vực.</w:t>
      </w:r>
    </w:p>
    <w:p w14:paraId="4A3F2E50" w14:textId="12B99CC0" w:rsidR="00EC090B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</w:rPr>
      </w:pPr>
      <w:r w:rsidRPr="00344331">
        <w:rPr>
          <w:rFonts w:eastAsia="Arial"/>
          <w:sz w:val="26"/>
          <w:szCs w:val="26"/>
          <w:lang w:val="vi-VN"/>
        </w:rPr>
        <w:t>Với mong muốn Hội nghị quốc tế ICSS 2018 gặt hái được nhiều thành công tốt</w:t>
      </w:r>
      <w:r w:rsidR="009624AF">
        <w:rPr>
          <w:rFonts w:eastAsia="Arial"/>
          <w:sz w:val="26"/>
          <w:szCs w:val="26"/>
          <w:lang w:val="vi-VN"/>
        </w:rPr>
        <w:t xml:space="preserve"> </w:t>
      </w:r>
      <w:r w:rsidRPr="00344331">
        <w:rPr>
          <w:rFonts w:eastAsia="Arial"/>
          <w:sz w:val="26"/>
          <w:szCs w:val="26"/>
          <w:lang w:val="vi-VN"/>
        </w:rPr>
        <w:t xml:space="preserve">đẹp, chúng tôi trân trọng kính mời quý doanh nghiệp </w:t>
      </w:r>
      <w:r w:rsidR="000A7BC6">
        <w:rPr>
          <w:rFonts w:eastAsia="Arial"/>
          <w:sz w:val="26"/>
          <w:szCs w:val="26"/>
          <w:lang w:val="vi-VN"/>
        </w:rPr>
        <w:t xml:space="preserve">tham gia tài </w:t>
      </w:r>
      <w:r w:rsidRPr="00344331">
        <w:rPr>
          <w:rFonts w:eastAsia="Arial"/>
          <w:sz w:val="26"/>
          <w:szCs w:val="26"/>
          <w:lang w:val="vi-VN"/>
        </w:rPr>
        <w:t xml:space="preserve">trợ cho Hội nghị nói </w:t>
      </w:r>
      <w:r w:rsidRPr="00344331">
        <w:rPr>
          <w:rFonts w:eastAsia="Arial"/>
          <w:sz w:val="26"/>
          <w:szCs w:val="26"/>
          <w:lang w:val="vi-VN"/>
        </w:rPr>
        <w:lastRenderedPageBreak/>
        <w:t xml:space="preserve">trên được tổ chức vào ngày </w:t>
      </w:r>
      <w:r w:rsidR="00C65F61" w:rsidRPr="00B04334">
        <w:rPr>
          <w:rFonts w:eastAsia="Arial"/>
          <w:sz w:val="26"/>
          <w:szCs w:val="26"/>
          <w:lang w:val="vi-VN"/>
        </w:rPr>
        <w:t>0</w:t>
      </w:r>
      <w:r w:rsidRPr="00344331">
        <w:rPr>
          <w:rFonts w:eastAsia="Arial"/>
          <w:sz w:val="26"/>
          <w:szCs w:val="26"/>
          <w:lang w:val="vi-VN"/>
        </w:rPr>
        <w:t>7 tháng 12 năm 2018 tại Trường Cao đẳng Lý Tự Trọng</w:t>
      </w:r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Thành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phố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Hồ</w:t>
      </w:r>
      <w:proofErr w:type="spellEnd"/>
      <w:r w:rsidR="00EC090B">
        <w:rPr>
          <w:rFonts w:eastAsia="Arial"/>
          <w:sz w:val="26"/>
          <w:szCs w:val="26"/>
        </w:rPr>
        <w:t xml:space="preserve"> </w:t>
      </w:r>
      <w:proofErr w:type="spellStart"/>
      <w:r w:rsidR="00EC090B">
        <w:rPr>
          <w:rFonts w:eastAsia="Arial"/>
          <w:sz w:val="26"/>
          <w:szCs w:val="26"/>
        </w:rPr>
        <w:t>Chí</w:t>
      </w:r>
      <w:proofErr w:type="spellEnd"/>
      <w:r w:rsidR="00EC090B">
        <w:rPr>
          <w:rFonts w:eastAsia="Arial"/>
          <w:sz w:val="26"/>
          <w:szCs w:val="26"/>
        </w:rPr>
        <w:t xml:space="preserve"> Minh</w:t>
      </w:r>
      <w:r w:rsidRPr="00344331">
        <w:rPr>
          <w:rFonts w:eastAsia="Arial"/>
          <w:sz w:val="26"/>
          <w:szCs w:val="26"/>
          <w:lang w:val="vi-VN"/>
        </w:rPr>
        <w:t>.</w:t>
      </w:r>
      <w:r w:rsidR="00344331" w:rsidRPr="00B04334">
        <w:rPr>
          <w:rFonts w:eastAsia="Arial"/>
          <w:sz w:val="26"/>
          <w:szCs w:val="26"/>
          <w:lang w:val="vi-VN"/>
        </w:rPr>
        <w:t xml:space="preserve"> </w:t>
      </w:r>
    </w:p>
    <w:p w14:paraId="7686F3C1" w14:textId="74E0913F" w:rsidR="00A67B88" w:rsidRPr="00065E1D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  <w:lang w:val="vi-VN"/>
        </w:rPr>
      </w:pPr>
      <w:r w:rsidRPr="00344331">
        <w:rPr>
          <w:rFonts w:eastAsia="Arial"/>
          <w:sz w:val="26"/>
          <w:szCs w:val="26"/>
          <w:lang w:val="vi-VN"/>
        </w:rPr>
        <w:t xml:space="preserve">Rất mong được sự </w:t>
      </w:r>
      <w:r w:rsidR="00C65F61" w:rsidRPr="00C65F61">
        <w:rPr>
          <w:rFonts w:eastAsia="Arial"/>
          <w:sz w:val="26"/>
          <w:szCs w:val="26"/>
          <w:lang w:val="vi-VN"/>
        </w:rPr>
        <w:t xml:space="preserve">phản hồi </w:t>
      </w:r>
      <w:r w:rsidRPr="00344331">
        <w:rPr>
          <w:rFonts w:eastAsia="Arial"/>
          <w:sz w:val="26"/>
          <w:szCs w:val="26"/>
          <w:lang w:val="vi-VN"/>
        </w:rPr>
        <w:t xml:space="preserve">của </w:t>
      </w:r>
      <w:r w:rsidR="00C65F61" w:rsidRPr="00C65F61">
        <w:rPr>
          <w:rFonts w:eastAsia="Arial"/>
          <w:sz w:val="26"/>
          <w:szCs w:val="26"/>
          <w:lang w:val="vi-VN"/>
        </w:rPr>
        <w:t xml:space="preserve">quý doanh nghiệp </w:t>
      </w:r>
      <w:r w:rsidR="00F54806" w:rsidRPr="00C233E2">
        <w:rPr>
          <w:rFonts w:eastAsia="Arial"/>
          <w:sz w:val="26"/>
          <w:szCs w:val="26"/>
          <w:lang w:val="vi-VN"/>
        </w:rPr>
        <w:t xml:space="preserve">trước </w:t>
      </w:r>
      <w:r w:rsidR="00F54806" w:rsidRPr="00065E1D">
        <w:rPr>
          <w:rFonts w:eastAsia="Arial"/>
          <w:sz w:val="26"/>
          <w:szCs w:val="26"/>
          <w:lang w:val="vi-VN"/>
        </w:rPr>
        <w:t>ngày 30</w:t>
      </w:r>
      <w:r w:rsidR="00F54806" w:rsidRPr="00C233E2">
        <w:rPr>
          <w:rFonts w:eastAsia="Arial"/>
          <w:sz w:val="26"/>
          <w:szCs w:val="26"/>
          <w:lang w:val="vi-VN"/>
        </w:rPr>
        <w:t>/8/</w:t>
      </w:r>
      <w:r w:rsidR="00F54806" w:rsidRPr="00065E1D">
        <w:rPr>
          <w:rFonts w:eastAsia="Arial"/>
          <w:sz w:val="26"/>
          <w:szCs w:val="26"/>
          <w:lang w:val="vi-VN"/>
        </w:rPr>
        <w:t>2018</w:t>
      </w:r>
      <w:r w:rsidR="00EE4357" w:rsidRPr="00C233E2">
        <w:rPr>
          <w:rFonts w:eastAsia="Arial"/>
          <w:sz w:val="26"/>
          <w:szCs w:val="26"/>
          <w:lang w:val="vi-VN"/>
        </w:rPr>
        <w:t xml:space="preserve">, </w:t>
      </w:r>
      <w:r w:rsidR="00C65F61" w:rsidRPr="00B04334">
        <w:rPr>
          <w:rFonts w:eastAsia="Arial"/>
          <w:sz w:val="26"/>
          <w:szCs w:val="26"/>
          <w:lang w:val="vi-VN"/>
        </w:rPr>
        <w:t xml:space="preserve">qua email </w:t>
      </w:r>
      <w:r w:rsidR="00065E1D" w:rsidRPr="00065E1D">
        <w:rPr>
          <w:rFonts w:eastAsia="Arial"/>
          <w:sz w:val="26"/>
          <w:szCs w:val="26"/>
          <w:lang w:val="vi-VN"/>
        </w:rPr>
        <w:t>iro@lttc.edu.vn</w:t>
      </w:r>
      <w:r w:rsidR="00F54806" w:rsidRPr="00C233E2">
        <w:rPr>
          <w:rFonts w:eastAsia="Arial"/>
          <w:sz w:val="26"/>
          <w:szCs w:val="26"/>
          <w:lang w:val="vi-VN"/>
        </w:rPr>
        <w:t>, Bà Nguyễn Ngọc Trang, Số di động 0908</w:t>
      </w:r>
      <w:ins w:id="20" w:author="Sky123.Org" w:date="2018-07-23T10:02:00Z">
        <w:r w:rsidR="00B915DE" w:rsidRPr="00B915DE">
          <w:rPr>
            <w:rFonts w:eastAsia="Arial"/>
            <w:sz w:val="26"/>
            <w:szCs w:val="26"/>
            <w:lang w:val="vi-VN"/>
            <w:rPrChange w:id="21" w:author="Sky123.Org" w:date="2018-07-23T10:02:00Z">
              <w:rPr>
                <w:rFonts w:eastAsia="Arial"/>
                <w:sz w:val="26"/>
                <w:szCs w:val="26"/>
              </w:rPr>
            </w:rPrChange>
          </w:rPr>
          <w:t xml:space="preserve"> </w:t>
        </w:r>
      </w:ins>
      <w:r w:rsidR="00F54806" w:rsidRPr="00C233E2">
        <w:rPr>
          <w:rFonts w:eastAsia="Arial"/>
          <w:sz w:val="26"/>
          <w:szCs w:val="26"/>
          <w:lang w:val="vi-VN"/>
        </w:rPr>
        <w:t>456</w:t>
      </w:r>
      <w:ins w:id="22" w:author="Sky123.Org" w:date="2018-07-23T10:02:00Z">
        <w:r w:rsidR="00B915DE" w:rsidRPr="00B915DE">
          <w:rPr>
            <w:rFonts w:eastAsia="Arial"/>
            <w:sz w:val="26"/>
            <w:szCs w:val="26"/>
            <w:lang w:val="vi-VN"/>
            <w:rPrChange w:id="23" w:author="Sky123.Org" w:date="2018-07-23T10:02:00Z">
              <w:rPr>
                <w:rFonts w:eastAsia="Arial"/>
                <w:sz w:val="26"/>
                <w:szCs w:val="26"/>
              </w:rPr>
            </w:rPrChange>
          </w:rPr>
          <w:t xml:space="preserve"> </w:t>
        </w:r>
      </w:ins>
      <w:r w:rsidR="00F54806" w:rsidRPr="00C233E2">
        <w:rPr>
          <w:rFonts w:eastAsia="Arial"/>
          <w:sz w:val="26"/>
          <w:szCs w:val="26"/>
          <w:lang w:val="vi-VN"/>
        </w:rPr>
        <w:t xml:space="preserve">241. </w:t>
      </w:r>
    </w:p>
    <w:p w14:paraId="291D59A5" w14:textId="77777777" w:rsidR="00F54806" w:rsidRDefault="00F54806" w:rsidP="00BA1209">
      <w:pPr>
        <w:spacing w:after="120"/>
        <w:ind w:firstLine="720"/>
        <w:rPr>
          <w:rFonts w:eastAsia="Arial"/>
          <w:sz w:val="26"/>
          <w:szCs w:val="26"/>
        </w:rPr>
      </w:pPr>
      <w:r w:rsidRPr="00BA1209">
        <w:rPr>
          <w:rFonts w:eastAsia="Arial"/>
          <w:sz w:val="26"/>
          <w:szCs w:val="26"/>
          <w:lang w:val="vi-VN"/>
        </w:rPr>
        <w:t>Thay mặt Ban Tổ chức Hội nghị quốc tế ICSS2018, xin trân trọng kính mời./.</w:t>
      </w:r>
    </w:p>
    <w:p w14:paraId="00346DA1" w14:textId="77777777" w:rsidR="00774943" w:rsidRPr="00774943" w:rsidRDefault="00774943" w:rsidP="00BA1209">
      <w:pPr>
        <w:spacing w:after="120"/>
        <w:ind w:firstLine="720"/>
        <w:rPr>
          <w:rFonts w:eastAsia="Arial"/>
          <w:sz w:val="26"/>
          <w:szCs w:val="26"/>
        </w:rPr>
      </w:pPr>
    </w:p>
    <w:p w14:paraId="2948635E" w14:textId="77777777" w:rsidR="00EC034E" w:rsidRPr="00C233E2" w:rsidRDefault="00EC034E" w:rsidP="00EC034E">
      <w:pPr>
        <w:tabs>
          <w:tab w:val="center" w:pos="6960"/>
        </w:tabs>
        <w:spacing w:before="120"/>
        <w:jc w:val="both"/>
        <w:rPr>
          <w:i/>
          <w:sz w:val="22"/>
          <w:lang w:val="vi-VN"/>
        </w:rPr>
      </w:pPr>
      <w:r w:rsidRPr="00C233E2">
        <w:rPr>
          <w:b/>
          <w:i/>
          <w:sz w:val="24"/>
          <w:szCs w:val="24"/>
          <w:lang w:val="vi-VN"/>
        </w:rPr>
        <w:t>Nơi nhận:</w:t>
      </w:r>
      <w:r w:rsidRPr="00C233E2">
        <w:rPr>
          <w:i/>
          <w:sz w:val="22"/>
          <w:lang w:val="vi-VN"/>
        </w:rPr>
        <w:tab/>
      </w:r>
      <w:r w:rsidRPr="00C233E2">
        <w:rPr>
          <w:i/>
          <w:sz w:val="28"/>
          <w:lang w:val="vi-VN"/>
        </w:rPr>
        <w:t xml:space="preserve">     </w:t>
      </w:r>
      <w:r w:rsidRPr="00C233E2">
        <w:rPr>
          <w:b/>
          <w:sz w:val="28"/>
          <w:lang w:val="vi-VN"/>
        </w:rPr>
        <w:t>HIỆU TRƯỞNG</w:t>
      </w:r>
    </w:p>
    <w:p w14:paraId="5918DDB2" w14:textId="77777777" w:rsidR="00EC034E" w:rsidRPr="00C233E2" w:rsidRDefault="00EC034E" w:rsidP="00EC034E">
      <w:pPr>
        <w:tabs>
          <w:tab w:val="center" w:pos="7020"/>
        </w:tabs>
        <w:ind w:left="-120" w:firstLine="120"/>
        <w:jc w:val="both"/>
        <w:rPr>
          <w:sz w:val="22"/>
          <w:lang w:val="vi-VN"/>
        </w:rPr>
      </w:pPr>
      <w:r w:rsidRPr="00C233E2">
        <w:rPr>
          <w:sz w:val="22"/>
          <w:lang w:val="vi-VN"/>
        </w:rPr>
        <w:t>- Như trên;</w:t>
      </w:r>
    </w:p>
    <w:p w14:paraId="54FE7FA3" w14:textId="77777777" w:rsidR="00774943" w:rsidRDefault="00EC034E" w:rsidP="00774943">
      <w:pPr>
        <w:spacing w:after="120" w:line="288" w:lineRule="auto"/>
        <w:rPr>
          <w:sz w:val="22"/>
          <w:lang w:val="vi-VN"/>
        </w:rPr>
        <w:sectPr w:rsidR="00774943" w:rsidSect="00774943">
          <w:headerReference w:type="default" r:id="rId10"/>
          <w:footerReference w:type="default" r:id="rId11"/>
          <w:pgSz w:w="11907" w:h="16839" w:code="9"/>
          <w:pgMar w:top="1134" w:right="851" w:bottom="1134" w:left="1701" w:header="431" w:footer="0" w:gutter="0"/>
          <w:cols w:space="720"/>
          <w:docGrid w:linePitch="360"/>
        </w:sectPr>
      </w:pPr>
      <w:r w:rsidRPr="00C233E2">
        <w:rPr>
          <w:sz w:val="22"/>
          <w:lang w:val="vi-VN"/>
        </w:rPr>
        <w:t>- Lưu: VT, P. QLKH - HTQT.</w:t>
      </w:r>
    </w:p>
    <w:p w14:paraId="249A0E25" w14:textId="77777777" w:rsidR="00A67B88" w:rsidRPr="00A67B88" w:rsidRDefault="002F5D8F" w:rsidP="002F5D8F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7D78CD41" wp14:editId="1E673804">
            <wp:extent cx="5753100" cy="792480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D73B6" w14:textId="78D099D2" w:rsidR="00B11BCA" w:rsidRDefault="00B11BCA" w:rsidP="00B11BCA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 w:rsidRPr="00B11BCA">
        <w:rPr>
          <w:b/>
          <w:spacing w:val="-2"/>
          <w:sz w:val="26"/>
          <w:szCs w:val="26"/>
        </w:rPr>
        <w:t xml:space="preserve">TÀI TRỢ </w:t>
      </w:r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3EEEB973" w14:textId="56B9EAC4" w:rsidR="002F5D8F" w:rsidRDefault="00766514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0947B1" w:rsidDel="00766514">
        <w:rPr>
          <w:b/>
          <w:spacing w:val="-1"/>
          <w:sz w:val="28"/>
          <w:szCs w:val="28"/>
        </w:rPr>
        <w:t xml:space="preserve"> </w:t>
      </w:r>
      <w:r w:rsidRPr="008B06C5">
        <w:rPr>
          <w:b/>
          <w:spacing w:val="-1"/>
          <w:sz w:val="28"/>
          <w:szCs w:val="28"/>
        </w:rPr>
        <w:t>“</w:t>
      </w:r>
      <w:r>
        <w:rPr>
          <w:b/>
          <w:spacing w:val="-1"/>
          <w:sz w:val="28"/>
          <w:szCs w:val="28"/>
          <w:lang w:val="vi-VN"/>
        </w:rPr>
        <w:t>N</w:t>
      </w:r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="00EE4357">
        <w:rPr>
          <w:b/>
          <w:spacing w:val="-1"/>
          <w:sz w:val="28"/>
          <w:szCs w:val="28"/>
        </w:rPr>
        <w:t>C</w:t>
      </w:r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67A4C55F" w14:textId="77777777" w:rsidR="00766514" w:rsidRDefault="00766514" w:rsidP="006168B7">
      <w:pPr>
        <w:spacing w:after="120"/>
        <w:ind w:right="79" w:firstLine="720"/>
        <w:jc w:val="both"/>
        <w:rPr>
          <w:sz w:val="24"/>
          <w:szCs w:val="24"/>
          <w:lang w:val="vi-VN"/>
        </w:rPr>
      </w:pPr>
    </w:p>
    <w:p w14:paraId="674D3F86" w14:textId="39C7B689" w:rsidR="007D7BB4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TÊN CƠ QUAN</w:t>
      </w:r>
      <w:r w:rsidR="007D7BB4" w:rsidRPr="00C233E2">
        <w:rPr>
          <w:sz w:val="24"/>
          <w:szCs w:val="24"/>
          <w:lang w:val="vi-VN"/>
        </w:rPr>
        <w:t>: .....................................................................................</w:t>
      </w:r>
      <w:r w:rsidR="00752967">
        <w:rPr>
          <w:sz w:val="24"/>
          <w:szCs w:val="24"/>
        </w:rPr>
        <w:t>................</w:t>
      </w:r>
    </w:p>
    <w:p w14:paraId="198AF437" w14:textId="0FB3BF73" w:rsidR="007D7BB4" w:rsidRPr="00EC090B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ĐỊA CHỈ</w:t>
      </w:r>
      <w:r w:rsidRPr="00B31B3B">
        <w:rPr>
          <w:b/>
          <w:sz w:val="24"/>
          <w:szCs w:val="24"/>
        </w:rPr>
        <w:t xml:space="preserve"> </w:t>
      </w:r>
      <w:r w:rsidRPr="00B31B3B">
        <w:rPr>
          <w:b/>
          <w:sz w:val="24"/>
          <w:szCs w:val="24"/>
          <w:lang w:val="vi-VN"/>
        </w:rPr>
        <w:t>CƠ QUAN</w:t>
      </w:r>
      <w:r w:rsidR="007D7BB4" w:rsidRPr="00C233E2">
        <w:rPr>
          <w:sz w:val="24"/>
          <w:szCs w:val="24"/>
          <w:lang w:val="vi-VN"/>
        </w:rPr>
        <w:t>: .................................................</w:t>
      </w:r>
      <w:r w:rsidR="00EC090B">
        <w:rPr>
          <w:sz w:val="24"/>
          <w:szCs w:val="24"/>
          <w:lang w:val="vi-VN"/>
        </w:rPr>
        <w:t>..............................</w:t>
      </w:r>
      <w:r w:rsidR="00EC090B">
        <w:rPr>
          <w:sz w:val="24"/>
          <w:szCs w:val="24"/>
        </w:rPr>
        <w:t>.</w:t>
      </w:r>
      <w:r w:rsidR="00752967">
        <w:rPr>
          <w:sz w:val="24"/>
          <w:szCs w:val="24"/>
        </w:rPr>
        <w:t>................</w:t>
      </w:r>
    </w:p>
    <w:p w14:paraId="02C7911D" w14:textId="4B4D7B81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HỌ TÊN</w:t>
      </w:r>
      <w:r w:rsidRPr="00B31B3B">
        <w:rPr>
          <w:b/>
          <w:sz w:val="24"/>
          <w:szCs w:val="24"/>
        </w:rPr>
        <w:t xml:space="preserve"> NGƯỜI ĐĂNG KÝ</w:t>
      </w:r>
      <w:r w:rsidR="00A46749" w:rsidRPr="00C233E2">
        <w:rPr>
          <w:sz w:val="24"/>
          <w:szCs w:val="24"/>
          <w:lang w:val="vi-VN"/>
        </w:rPr>
        <w:t>: ............</w:t>
      </w:r>
      <w:r w:rsidR="007D7BB4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</w:t>
      </w:r>
      <w:r w:rsidR="00E433B1" w:rsidRPr="00C233E2">
        <w:rPr>
          <w:sz w:val="24"/>
          <w:szCs w:val="24"/>
          <w:lang w:val="vi-VN"/>
        </w:rPr>
        <w:t>.......................</w:t>
      </w:r>
      <w:r w:rsidR="00A46749" w:rsidRPr="00C233E2">
        <w:rPr>
          <w:sz w:val="24"/>
          <w:szCs w:val="24"/>
          <w:lang w:val="vi-VN"/>
        </w:rPr>
        <w:t>.................</w:t>
      </w:r>
      <w:r w:rsidR="00B31B3B">
        <w:rPr>
          <w:sz w:val="24"/>
          <w:szCs w:val="24"/>
          <w:lang w:val="vi-VN"/>
        </w:rPr>
        <w:t>.......</w:t>
      </w:r>
      <w:r w:rsidR="00752967">
        <w:rPr>
          <w:sz w:val="24"/>
          <w:szCs w:val="24"/>
        </w:rPr>
        <w:t>................</w:t>
      </w:r>
    </w:p>
    <w:p w14:paraId="3D16C2AD" w14:textId="5414E24A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CHỨC VỤ</w:t>
      </w:r>
      <w:r w:rsidR="00A46749" w:rsidRPr="00C233E2">
        <w:rPr>
          <w:sz w:val="24"/>
          <w:szCs w:val="24"/>
          <w:lang w:val="vi-VN"/>
        </w:rPr>
        <w:t>: .......</w:t>
      </w:r>
      <w:r w:rsidR="007D7BB4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.......</w:t>
      </w:r>
      <w:r w:rsidR="00E433B1" w:rsidRPr="00C233E2">
        <w:rPr>
          <w:sz w:val="24"/>
          <w:szCs w:val="24"/>
          <w:lang w:val="vi-VN"/>
        </w:rPr>
        <w:t>.......</w:t>
      </w:r>
      <w:r w:rsidR="00A46749" w:rsidRPr="00C233E2">
        <w:rPr>
          <w:sz w:val="24"/>
          <w:szCs w:val="24"/>
          <w:lang w:val="vi-VN"/>
        </w:rPr>
        <w:t>...............................................................</w:t>
      </w:r>
      <w:r w:rsidR="00752967">
        <w:rPr>
          <w:sz w:val="24"/>
          <w:szCs w:val="24"/>
        </w:rPr>
        <w:t>.................</w:t>
      </w:r>
    </w:p>
    <w:p w14:paraId="2D374915" w14:textId="60B49EBB" w:rsidR="00A46749" w:rsidRPr="00752967" w:rsidRDefault="0091738C" w:rsidP="00BE2325">
      <w:pPr>
        <w:spacing w:after="120"/>
        <w:ind w:right="79" w:firstLine="426"/>
        <w:jc w:val="both"/>
        <w:rPr>
          <w:sz w:val="24"/>
          <w:szCs w:val="24"/>
        </w:rPr>
      </w:pPr>
      <w:r w:rsidRPr="00B31B3B">
        <w:rPr>
          <w:b/>
          <w:sz w:val="24"/>
          <w:szCs w:val="24"/>
          <w:lang w:val="vi-VN"/>
        </w:rPr>
        <w:t>ĐIỆN THOẠI</w:t>
      </w:r>
      <w:r w:rsidR="00B31B3B">
        <w:rPr>
          <w:sz w:val="24"/>
          <w:szCs w:val="24"/>
        </w:rPr>
        <w:t xml:space="preserve">: </w:t>
      </w:r>
      <w:r w:rsidR="00A46749" w:rsidRPr="00C233E2">
        <w:rPr>
          <w:sz w:val="24"/>
          <w:szCs w:val="24"/>
          <w:lang w:val="vi-VN"/>
        </w:rPr>
        <w:t>..................................</w:t>
      </w:r>
      <w:r w:rsidRPr="00B31B3B">
        <w:rPr>
          <w:b/>
          <w:sz w:val="24"/>
          <w:szCs w:val="24"/>
        </w:rPr>
        <w:t>EMAIL</w:t>
      </w:r>
      <w:r w:rsidR="00B31B3B">
        <w:rPr>
          <w:sz w:val="24"/>
          <w:szCs w:val="24"/>
        </w:rPr>
        <w:t xml:space="preserve">: </w:t>
      </w:r>
      <w:r w:rsidR="00A46749" w:rsidRPr="00C233E2">
        <w:rPr>
          <w:sz w:val="24"/>
          <w:szCs w:val="24"/>
          <w:lang w:val="vi-VN"/>
        </w:rPr>
        <w:t>...........................................</w:t>
      </w:r>
      <w:r w:rsidR="00752967">
        <w:rPr>
          <w:sz w:val="24"/>
          <w:szCs w:val="24"/>
        </w:rPr>
        <w:t>................</w:t>
      </w:r>
    </w:p>
    <w:p w14:paraId="3CFB7A21" w14:textId="77777777" w:rsidR="008949B6" w:rsidRPr="00C233E2" w:rsidRDefault="008949B6" w:rsidP="008949B6">
      <w:pPr>
        <w:spacing w:before="10" w:line="100" w:lineRule="exact"/>
        <w:rPr>
          <w:spacing w:val="-6"/>
          <w:sz w:val="26"/>
          <w:szCs w:val="26"/>
          <w:lang w:val="vi-VN"/>
        </w:rPr>
      </w:pPr>
      <w:bookmarkStart w:id="24" w:name="_GoBack"/>
      <w:bookmarkEnd w:id="24"/>
    </w:p>
    <w:p w14:paraId="1689131E" w14:textId="6090CA67" w:rsidR="00AA7004" w:rsidRPr="00C233E2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C233E2">
        <w:rPr>
          <w:rFonts w:ascii="Times New Roman" w:hAnsi="Times New Roman"/>
          <w:b/>
          <w:sz w:val="24"/>
          <w:szCs w:val="24"/>
          <w:lang w:val="vi-VN"/>
        </w:rPr>
        <w:t>Tài trợ cho hội nghị ICSS 2018</w:t>
      </w:r>
      <w:r w:rsidR="00BE2325">
        <w:rPr>
          <w:rFonts w:ascii="Times New Roman" w:hAnsi="Times New Roman"/>
          <w:b/>
          <w:sz w:val="24"/>
          <w:szCs w:val="24"/>
        </w:rPr>
        <w:t>:</w:t>
      </w:r>
    </w:p>
    <w:p w14:paraId="23AF122F" w14:textId="77777777" w:rsidR="005509D6" w:rsidRPr="00C233E2" w:rsidRDefault="005509D6" w:rsidP="00BE2325">
      <w:pPr>
        <w:spacing w:after="120" w:line="288" w:lineRule="auto"/>
        <w:ind w:left="720" w:right="130" w:hanging="11"/>
        <w:jc w:val="both"/>
        <w:rPr>
          <w:b/>
          <w:sz w:val="24"/>
          <w:szCs w:val="24"/>
          <w:lang w:val="vi-VN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8DCBF9A" wp14:editId="788CF524">
                <wp:simplePos x="0" y="0"/>
                <wp:positionH relativeFrom="page">
                  <wp:posOffset>1321326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104.05pt;margin-top:.35pt;width:12.5pt;height:12.5pt;z-index:-2515824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Bạch kim kép</w:t>
      </w:r>
      <w:r w:rsidR="008F0B08"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 xml:space="preserve"> 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ab/>
      </w:r>
      <w:r w:rsidRPr="00C233E2">
        <w:rPr>
          <w:sz w:val="24"/>
          <w:szCs w:val="24"/>
          <w:lang w:val="vi-VN"/>
        </w:rPr>
        <w:t xml:space="preserve">* </w:t>
      </w:r>
      <w:commentRangeStart w:id="25"/>
      <w:r w:rsidR="00CF4C27" w:rsidRPr="00C233E2">
        <w:rPr>
          <w:sz w:val="24"/>
          <w:szCs w:val="24"/>
          <w:lang w:val="vi-VN"/>
        </w:rPr>
        <w:t xml:space="preserve">Mức tài trợ </w:t>
      </w:r>
      <w:r w:rsidRPr="00C233E2">
        <w:rPr>
          <w:sz w:val="24"/>
          <w:szCs w:val="24"/>
          <w:lang w:val="vi-VN"/>
        </w:rPr>
        <w:t>t</w:t>
      </w:r>
      <w:r w:rsidR="002817FE" w:rsidRPr="00C233E2">
        <w:rPr>
          <w:sz w:val="24"/>
          <w:szCs w:val="24"/>
          <w:lang w:val="vi-VN"/>
        </w:rPr>
        <w:t>ừ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>10.000 USD</w:t>
      </w:r>
      <w:r w:rsidR="006168B7" w:rsidRPr="00C233E2">
        <w:rPr>
          <w:sz w:val="24"/>
          <w:szCs w:val="24"/>
          <w:lang w:val="vi-VN"/>
        </w:rPr>
        <w:t>.</w:t>
      </w:r>
    </w:p>
    <w:p w14:paraId="0E5955F7" w14:textId="05C3183D" w:rsidR="00AA7004" w:rsidRPr="00C233E2" w:rsidRDefault="00B31B3B" w:rsidP="00BE2325">
      <w:pPr>
        <w:spacing w:after="120" w:line="288" w:lineRule="auto"/>
        <w:ind w:left="709" w:right="130"/>
        <w:jc w:val="both"/>
        <w:rPr>
          <w:b/>
          <w:sz w:val="24"/>
          <w:szCs w:val="24"/>
          <w:lang w:val="vi-VN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2E5302F8" wp14:editId="4A9825AB">
                <wp:simplePos x="0" y="0"/>
                <wp:positionH relativeFrom="page">
                  <wp:posOffset>1320056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103.95pt;margin-top:.35pt;width:12.5pt;height:12.5pt;z-index:-25160294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5lBA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YADr4A&#10;AADbAAAADwAAAGRycy9kb3ducmV2LnhtbERPS4vCMBC+C/6HMMLeNHUPWqpRVPBxVRcWb0MzbYrN&#10;pCRZ7f57IyzsbT6+5yzXvW3Fg3xoHCuYTjIQxKXTDdcKvq77cQ4iRGSNrWNS8EsB1qvhYImFdk8+&#10;0+MSa5FCOBSowMTYFVKG0pDFMHEdceIq5y3GBH0ttcdnCret/MyymbTYcGow2NHOUHm//FgF3n9r&#10;e7pdM33g7bw+5qaq8l6pj1G/WYCI1Md/8Z/7pNP8Gbx/SQfI1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cWAA6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Bạch kim</w:t>
      </w:r>
      <w:r w:rsidR="008F0B08" w:rsidRPr="00B11BCA">
        <w:rPr>
          <w:noProof/>
          <w:lang w:val="vi-VN" w:eastAsia="vi-VN"/>
        </w:rPr>
        <w:t xml:space="preserve"> </w:t>
      </w:r>
      <w:r w:rsidR="00AA7004"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5509D6" w:rsidRPr="00C233E2">
        <w:rPr>
          <w:sz w:val="24"/>
          <w:szCs w:val="24"/>
          <w:lang w:val="vi-VN"/>
        </w:rPr>
        <w:t>*</w:t>
      </w:r>
      <w:r w:rsidR="006168B7" w:rsidRPr="00C233E2">
        <w:rPr>
          <w:sz w:val="24"/>
          <w:szCs w:val="24"/>
          <w:lang w:val="vi-VN"/>
        </w:rPr>
        <w:t xml:space="preserve"> Mức tài trợ</w:t>
      </w:r>
      <w:r w:rsidR="00AA7004" w:rsidRPr="00C233E2">
        <w:rPr>
          <w:sz w:val="24"/>
          <w:szCs w:val="24"/>
          <w:lang w:val="vi-VN"/>
        </w:rPr>
        <w:t xml:space="preserve"> trên </w:t>
      </w:r>
      <w:r w:rsidR="002817FE" w:rsidRPr="00C233E2">
        <w:rPr>
          <w:sz w:val="24"/>
          <w:szCs w:val="24"/>
          <w:lang w:val="vi-VN"/>
        </w:rPr>
        <w:t>7.000 USD</w:t>
      </w:r>
      <w:r w:rsidR="006168B7" w:rsidRPr="00C233E2">
        <w:rPr>
          <w:sz w:val="24"/>
          <w:szCs w:val="24"/>
          <w:lang w:val="vi-VN"/>
        </w:rPr>
        <w:t>.</w:t>
      </w:r>
    </w:p>
    <w:p w14:paraId="1443A3C0" w14:textId="23AE5377" w:rsidR="004C138B" w:rsidRPr="00B31B3B" w:rsidRDefault="00B11B85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31B3B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0BCB0A26" wp14:editId="31977B82">
                <wp:simplePos x="0" y="0"/>
                <wp:positionH relativeFrom="page">
                  <wp:posOffset>1314976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103.55pt;margin-top:.35pt;width:12.5pt;height:12.5pt;z-index:-25161830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6vAw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cbsIA&#10;AADbAAAADwAAAGRycy9kb3ducmV2LnhtbESPQWvCQBSE74L/YXlCb7ppCxpSN6EKWq9VQbw9si/Z&#10;0OzbsLvV9N93CwWPw8x8w6yr0fbiRj50jhU8LzIQxLXTHbcKzqfdPAcRIrLG3jEp+KEAVTmdrLHQ&#10;7s6fdDvGViQIhwIVmBiHQspQG7IYFm4gTl7jvMWYpG+l9nhPcNvLlyxbSosdpwWDA20N1V/Hb6vA&#10;+4u2h+sp03verNqP3DRNPir1NBvf30BEGuMj/N8+aAWvS/j7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1xu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8F0B08" w:rsidRPr="00B31B3B">
        <w:rPr>
          <w:sz w:val="24"/>
          <w:szCs w:val="24"/>
          <w:lang w:val="vi-VN"/>
        </w:rPr>
        <w:t>Vàng</w:t>
      </w:r>
      <w:r w:rsidR="00785507" w:rsidRPr="00B31B3B">
        <w:rPr>
          <w:sz w:val="24"/>
          <w:szCs w:val="24"/>
          <w:lang w:val="vi-VN"/>
        </w:rPr>
        <w:tab/>
      </w:r>
      <w:r w:rsidR="002817FE" w:rsidRPr="00B31B3B">
        <w:rPr>
          <w:sz w:val="24"/>
          <w:szCs w:val="24"/>
          <w:lang w:val="vi-VN"/>
        </w:rPr>
        <w:tab/>
      </w:r>
      <w:r w:rsidR="00BE2325">
        <w:rPr>
          <w:sz w:val="24"/>
          <w:szCs w:val="24"/>
        </w:rPr>
        <w:tab/>
      </w:r>
      <w:r w:rsidR="00785507" w:rsidRPr="00B31B3B">
        <w:rPr>
          <w:sz w:val="24"/>
          <w:szCs w:val="24"/>
          <w:lang w:val="vi-VN"/>
        </w:rPr>
        <w:t>*</w:t>
      </w:r>
      <w:r w:rsidR="00BC4E58" w:rsidRPr="00B31B3B">
        <w:rPr>
          <w:sz w:val="24"/>
          <w:szCs w:val="24"/>
          <w:lang w:val="vi-VN"/>
        </w:rPr>
        <w:t xml:space="preserve"> </w:t>
      </w:r>
      <w:r w:rsidR="006168B7" w:rsidRPr="00B31B3B">
        <w:rPr>
          <w:sz w:val="24"/>
          <w:szCs w:val="24"/>
          <w:lang w:val="vi-VN"/>
        </w:rPr>
        <w:t xml:space="preserve">Mức tài trợ </w:t>
      </w:r>
      <w:r w:rsidR="00BC4E58" w:rsidRPr="00B31B3B">
        <w:rPr>
          <w:sz w:val="24"/>
          <w:szCs w:val="24"/>
          <w:lang w:val="vi-VN"/>
        </w:rPr>
        <w:t xml:space="preserve">trên </w:t>
      </w:r>
      <w:r w:rsidR="002817FE" w:rsidRPr="00B31B3B">
        <w:rPr>
          <w:sz w:val="24"/>
          <w:szCs w:val="24"/>
          <w:lang w:val="vi-VN"/>
        </w:rPr>
        <w:t xml:space="preserve"> 5.000</w:t>
      </w:r>
      <w:r w:rsidR="00785507" w:rsidRPr="00B31B3B">
        <w:rPr>
          <w:sz w:val="24"/>
          <w:szCs w:val="24"/>
          <w:lang w:val="vi-VN"/>
        </w:rPr>
        <w:t xml:space="preserve"> </w:t>
      </w:r>
      <w:r w:rsidR="002817FE" w:rsidRPr="00B31B3B">
        <w:rPr>
          <w:sz w:val="24"/>
          <w:szCs w:val="24"/>
          <w:lang w:val="vi-VN"/>
        </w:rPr>
        <w:t>USD</w:t>
      </w:r>
      <w:r w:rsidR="006168B7" w:rsidRPr="00B31B3B">
        <w:rPr>
          <w:sz w:val="24"/>
          <w:szCs w:val="24"/>
          <w:lang w:val="vi-VN"/>
        </w:rPr>
        <w:t>.</w:t>
      </w:r>
    </w:p>
    <w:p w14:paraId="01EDA704" w14:textId="308342C4" w:rsidR="004C138B" w:rsidRPr="00C233E2" w:rsidRDefault="00785507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C0E5E71" wp14:editId="11AA336D">
                <wp:simplePos x="0" y="0"/>
                <wp:positionH relativeFrom="page">
                  <wp:posOffset>1321326</wp:posOffset>
                </wp:positionH>
                <wp:positionV relativeFrom="paragraph">
                  <wp:posOffset>12065</wp:posOffset>
                </wp:positionV>
                <wp:extent cx="158750" cy="158750"/>
                <wp:effectExtent l="0" t="0" r="12700" b="1270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104.05pt;margin-top:.95pt;width:12.5pt;height:12.5pt;z-index:-25161625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Bth7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bP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JwbYe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Bạc</w:t>
      </w:r>
      <w:r w:rsidR="004C138B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Pr="00C233E2">
        <w:rPr>
          <w:sz w:val="24"/>
          <w:szCs w:val="24"/>
          <w:lang w:val="vi-VN"/>
        </w:rPr>
        <w:t>*</w:t>
      </w:r>
      <w:r w:rsidR="00BC4E5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>Mức tài trợ trên</w:t>
      </w:r>
      <w:r w:rsidRPr="00C233E2">
        <w:rPr>
          <w:sz w:val="24"/>
          <w:szCs w:val="24"/>
          <w:lang w:val="vi-VN"/>
        </w:rPr>
        <w:t xml:space="preserve"> </w:t>
      </w:r>
      <w:r w:rsidR="002817FE" w:rsidRPr="00C233E2">
        <w:rPr>
          <w:sz w:val="24"/>
          <w:szCs w:val="24"/>
          <w:lang w:val="vi-VN"/>
        </w:rPr>
        <w:t>3.00</w:t>
      </w:r>
      <w:r w:rsidRPr="00C233E2">
        <w:rPr>
          <w:sz w:val="24"/>
          <w:szCs w:val="24"/>
          <w:lang w:val="vi-VN"/>
        </w:rPr>
        <w:t xml:space="preserve">0 </w:t>
      </w:r>
      <w:r w:rsidR="002817FE" w:rsidRPr="00C233E2">
        <w:rPr>
          <w:sz w:val="24"/>
          <w:szCs w:val="24"/>
          <w:lang w:val="vi-VN"/>
        </w:rPr>
        <w:t>USD</w:t>
      </w:r>
      <w:r w:rsidR="006168B7" w:rsidRPr="00C233E2">
        <w:rPr>
          <w:sz w:val="24"/>
          <w:szCs w:val="24"/>
          <w:lang w:val="vi-VN"/>
        </w:rPr>
        <w:t>.</w:t>
      </w:r>
    </w:p>
    <w:p w14:paraId="152CE2A7" w14:textId="71C4BE47" w:rsidR="004C138B" w:rsidRPr="00C233E2" w:rsidRDefault="00B31B3B" w:rsidP="00BE2325">
      <w:pPr>
        <w:spacing w:after="120" w:line="288" w:lineRule="auto"/>
        <w:ind w:left="709" w:right="130"/>
        <w:jc w:val="both"/>
        <w:rPr>
          <w:sz w:val="24"/>
          <w:szCs w:val="24"/>
          <w:lang w:val="vi-VN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4D236936" wp14:editId="37379A45">
                <wp:simplePos x="0" y="0"/>
                <wp:positionH relativeFrom="page">
                  <wp:posOffset>1321326</wp:posOffset>
                </wp:positionH>
                <wp:positionV relativeFrom="paragraph">
                  <wp:posOffset>5080</wp:posOffset>
                </wp:positionV>
                <wp:extent cx="158750" cy="158750"/>
                <wp:effectExtent l="0" t="0" r="12700" b="1270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104.05pt;margin-top:.4pt;width:12.5pt;height:12.5pt;z-index:-25161420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/L4A&#10;AADbAAAADwAAAGRycy9kb3ducmV2LnhtbERPy4rCMBTdD/gP4QruxtRB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QAEvy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2817FE" w:rsidRPr="00C233E2">
        <w:rPr>
          <w:sz w:val="24"/>
          <w:szCs w:val="24"/>
          <w:lang w:val="vi-VN"/>
        </w:rPr>
        <w:t>Đồng</w:t>
      </w:r>
      <w:r w:rsidR="008F0B0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ab/>
      </w:r>
      <w:r w:rsidR="002817FE" w:rsidRPr="00C233E2">
        <w:rPr>
          <w:sz w:val="24"/>
          <w:szCs w:val="24"/>
          <w:lang w:val="vi-VN"/>
        </w:rPr>
        <w:tab/>
      </w:r>
      <w:r w:rsidR="00BE2325">
        <w:rPr>
          <w:sz w:val="24"/>
          <w:szCs w:val="24"/>
        </w:rPr>
        <w:tab/>
      </w:r>
      <w:r w:rsidR="00785507" w:rsidRPr="00C233E2">
        <w:rPr>
          <w:sz w:val="24"/>
          <w:szCs w:val="24"/>
          <w:lang w:val="vi-VN"/>
        </w:rPr>
        <w:t>*</w:t>
      </w:r>
      <w:r w:rsidR="00BC4E58" w:rsidRPr="00C233E2">
        <w:rPr>
          <w:sz w:val="24"/>
          <w:szCs w:val="24"/>
          <w:lang w:val="vi-VN"/>
        </w:rPr>
        <w:t xml:space="preserve"> </w:t>
      </w:r>
      <w:r w:rsidR="006168B7" w:rsidRPr="00C233E2">
        <w:rPr>
          <w:sz w:val="24"/>
          <w:szCs w:val="24"/>
          <w:lang w:val="vi-VN"/>
        </w:rPr>
        <w:t xml:space="preserve">Mức tài trợ trên </w:t>
      </w:r>
      <w:r w:rsidR="008F0B08" w:rsidRPr="00C233E2">
        <w:rPr>
          <w:sz w:val="24"/>
          <w:szCs w:val="24"/>
          <w:lang w:val="vi-VN"/>
        </w:rPr>
        <w:t>1</w:t>
      </w:r>
      <w:r w:rsidR="002817FE" w:rsidRPr="00C233E2">
        <w:rPr>
          <w:sz w:val="24"/>
          <w:szCs w:val="24"/>
          <w:lang w:val="vi-VN"/>
        </w:rPr>
        <w:t>.00</w:t>
      </w:r>
      <w:r w:rsidR="00785507" w:rsidRPr="00C233E2">
        <w:rPr>
          <w:sz w:val="24"/>
          <w:szCs w:val="24"/>
          <w:lang w:val="vi-VN"/>
        </w:rPr>
        <w:t xml:space="preserve">0 </w:t>
      </w:r>
      <w:r w:rsidR="002817FE" w:rsidRPr="00C233E2">
        <w:rPr>
          <w:sz w:val="24"/>
          <w:szCs w:val="24"/>
          <w:lang w:val="vi-VN"/>
        </w:rPr>
        <w:t>USD</w:t>
      </w:r>
      <w:r w:rsidR="006168B7" w:rsidRPr="00C233E2">
        <w:rPr>
          <w:sz w:val="24"/>
          <w:szCs w:val="24"/>
          <w:lang w:val="vi-VN"/>
        </w:rPr>
        <w:t>.</w:t>
      </w:r>
      <w:commentRangeEnd w:id="25"/>
      <w:r w:rsidR="000A7BC6">
        <w:rPr>
          <w:rStyle w:val="CommentReference"/>
        </w:rPr>
        <w:commentReference w:id="25"/>
      </w:r>
    </w:p>
    <w:p w14:paraId="75FFDBDC" w14:textId="11ED8840" w:rsidR="00D378D2" w:rsidRPr="00C233E2" w:rsidRDefault="00B34245" w:rsidP="00706DAA">
      <w:pPr>
        <w:pStyle w:val="ListParagraph"/>
        <w:numPr>
          <w:ilvl w:val="0"/>
          <w:numId w:val="2"/>
        </w:numPr>
        <w:spacing w:after="120" w:line="288" w:lineRule="auto"/>
        <w:ind w:right="130"/>
        <w:jc w:val="both"/>
        <w:rPr>
          <w:rFonts w:ascii="Times New Roman" w:hAnsi="Times New Roman"/>
          <w:b/>
          <w:sz w:val="24"/>
          <w:szCs w:val="24"/>
          <w:lang w:val="vi-VN"/>
        </w:rPr>
      </w:pPr>
      <w:r w:rsidRPr="00C233E2">
        <w:rPr>
          <w:rFonts w:ascii="Times New Roman" w:hAnsi="Times New Roman"/>
          <w:b/>
          <w:sz w:val="24"/>
          <w:szCs w:val="24"/>
          <w:lang w:val="vi-VN"/>
        </w:rPr>
        <w:t xml:space="preserve">Đơn vị </w:t>
      </w:r>
      <w:r w:rsidR="00706DAA" w:rsidRPr="00C233E2">
        <w:rPr>
          <w:rFonts w:ascii="Times New Roman" w:hAnsi="Times New Roman"/>
          <w:b/>
          <w:sz w:val="24"/>
          <w:szCs w:val="24"/>
          <w:lang w:val="vi-VN"/>
        </w:rPr>
        <w:t>tài trợ học bổng</w:t>
      </w:r>
      <w:r w:rsidR="00BE2325">
        <w:rPr>
          <w:rFonts w:ascii="Times New Roman" w:hAnsi="Times New Roman"/>
          <w:b/>
          <w:sz w:val="24"/>
          <w:szCs w:val="24"/>
        </w:rPr>
        <w:t>:</w:t>
      </w:r>
      <w:r w:rsidR="00706DAA"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="00D378D2" w:rsidRPr="00C233E2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</w:p>
    <w:p w14:paraId="73A28ACB" w14:textId="4ABBEE5D" w:rsidR="00B11BCA" w:rsidRPr="00C233E2" w:rsidRDefault="000947B1" w:rsidP="00B11BCA">
      <w:pPr>
        <w:spacing w:after="120" w:line="288" w:lineRule="auto"/>
        <w:ind w:left="240" w:right="130" w:firstLine="480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23226C3D" wp14:editId="7A9F21B8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C70EC6" w:rsidRPr="00C233E2">
        <w:rPr>
          <w:b/>
          <w:sz w:val="24"/>
          <w:szCs w:val="24"/>
          <w:lang w:val="vi-VN"/>
        </w:rPr>
        <w:t>Giá trị</w:t>
      </w:r>
      <w:r w:rsidR="00C70EC6" w:rsidRPr="00C233E2">
        <w:rPr>
          <w:sz w:val="24"/>
          <w:szCs w:val="24"/>
          <w:lang w:val="vi-VN"/>
        </w:rPr>
        <w:t xml:space="preserve">: </w:t>
      </w:r>
      <w:r w:rsidR="00EE4357" w:rsidRPr="00C233E2">
        <w:rPr>
          <w:sz w:val="24"/>
          <w:szCs w:val="24"/>
          <w:lang w:val="vi-VN"/>
        </w:rPr>
        <w:t xml:space="preserve">………...…. </w:t>
      </w:r>
      <w:r w:rsidR="00C70EC6" w:rsidRPr="00C233E2">
        <w:rPr>
          <w:sz w:val="24"/>
          <w:szCs w:val="24"/>
          <w:lang w:val="vi-VN"/>
        </w:rPr>
        <w:t>(bằng chữ</w:t>
      </w:r>
      <w:r w:rsidR="00EE4357" w:rsidRPr="00C233E2">
        <w:rPr>
          <w:sz w:val="24"/>
          <w:szCs w:val="24"/>
          <w:lang w:val="vi-VN"/>
        </w:rPr>
        <w:t>……………………………………………………….</w:t>
      </w:r>
      <w:r w:rsidR="00C70EC6" w:rsidRPr="00C233E2">
        <w:rPr>
          <w:sz w:val="24"/>
          <w:szCs w:val="24"/>
          <w:lang w:val="vi-VN"/>
        </w:rPr>
        <w:t xml:space="preserve">) </w:t>
      </w:r>
    </w:p>
    <w:p w14:paraId="3DB381F6" w14:textId="77777777" w:rsidR="00B34245" w:rsidRPr="00C233E2" w:rsidRDefault="000947B1" w:rsidP="00706DAA">
      <w:pPr>
        <w:spacing w:after="120" w:line="288" w:lineRule="auto"/>
        <w:ind w:left="720" w:right="130"/>
        <w:jc w:val="both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45DD8D93" wp14:editId="5F8D1272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C233E2">
        <w:rPr>
          <w:b/>
          <w:sz w:val="24"/>
          <w:szCs w:val="24"/>
          <w:lang w:val="vi-VN"/>
        </w:rPr>
        <w:t>Gửi trực tiếp bằng tiền mặt</w:t>
      </w:r>
    </w:p>
    <w:p w14:paraId="2A8D89B8" w14:textId="0D51B582" w:rsidR="00B34245" w:rsidRPr="00C233E2" w:rsidRDefault="00B34245" w:rsidP="00F37662">
      <w:pPr>
        <w:spacing w:after="120" w:line="288" w:lineRule="auto"/>
        <w:ind w:left="426" w:right="130"/>
        <w:jc w:val="both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 xml:space="preserve">Phòng Kế hoạch </w:t>
      </w:r>
      <w:r w:rsidR="004C138B" w:rsidRPr="00C233E2">
        <w:rPr>
          <w:sz w:val="24"/>
          <w:szCs w:val="24"/>
          <w:lang w:val="vi-VN"/>
        </w:rPr>
        <w:t>-</w:t>
      </w:r>
      <w:r w:rsidRPr="00C233E2">
        <w:rPr>
          <w:sz w:val="24"/>
          <w:szCs w:val="24"/>
          <w:lang w:val="vi-VN"/>
        </w:rPr>
        <w:t xml:space="preserve"> Tài chính</w:t>
      </w:r>
      <w:r w:rsidR="00EE4357" w:rsidRPr="00C233E2">
        <w:rPr>
          <w:sz w:val="24"/>
          <w:szCs w:val="24"/>
          <w:lang w:val="vi-VN"/>
        </w:rPr>
        <w:t>,</w:t>
      </w:r>
      <w:r w:rsidRPr="00C233E2">
        <w:rPr>
          <w:sz w:val="24"/>
          <w:szCs w:val="24"/>
          <w:lang w:val="vi-VN"/>
        </w:rPr>
        <w:t xml:space="preserve"> Tại </w:t>
      </w:r>
      <w:proofErr w:type="spellStart"/>
      <w:r w:rsidR="00F37662">
        <w:rPr>
          <w:sz w:val="24"/>
          <w:szCs w:val="24"/>
        </w:rPr>
        <w:t>Trường</w:t>
      </w:r>
      <w:proofErr w:type="spellEnd"/>
      <w:r w:rsidR="00F37662">
        <w:rPr>
          <w:sz w:val="24"/>
          <w:szCs w:val="24"/>
        </w:rPr>
        <w:t xml:space="preserve"> Cao </w:t>
      </w:r>
      <w:proofErr w:type="spellStart"/>
      <w:r w:rsidR="00F37662">
        <w:rPr>
          <w:sz w:val="24"/>
          <w:szCs w:val="24"/>
        </w:rPr>
        <w:t>đẳng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Lý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Tự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Trọng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Thành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phố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Hồ</w:t>
      </w:r>
      <w:proofErr w:type="spellEnd"/>
      <w:r w:rsidR="00F37662">
        <w:rPr>
          <w:sz w:val="24"/>
          <w:szCs w:val="24"/>
        </w:rPr>
        <w:t xml:space="preserve"> </w:t>
      </w:r>
      <w:proofErr w:type="spellStart"/>
      <w:r w:rsidR="00F37662">
        <w:rPr>
          <w:sz w:val="24"/>
          <w:szCs w:val="24"/>
        </w:rPr>
        <w:t>Chí</w:t>
      </w:r>
      <w:proofErr w:type="spellEnd"/>
      <w:r w:rsidR="00F37662">
        <w:rPr>
          <w:sz w:val="24"/>
          <w:szCs w:val="24"/>
        </w:rPr>
        <w:t xml:space="preserve"> Minh </w:t>
      </w:r>
      <w:r w:rsidR="004C138B" w:rsidRPr="00C233E2">
        <w:rPr>
          <w:sz w:val="24"/>
          <w:szCs w:val="24"/>
          <w:lang w:val="vi-VN"/>
        </w:rPr>
        <w:t xml:space="preserve">số </w:t>
      </w:r>
      <w:r w:rsidRPr="00C233E2">
        <w:rPr>
          <w:sz w:val="24"/>
          <w:szCs w:val="24"/>
          <w:lang w:val="vi-VN"/>
        </w:rPr>
        <w:t>390 Hoàng Văn Thụ, Phường 4, Quận Tân Bình</w:t>
      </w:r>
    </w:p>
    <w:p w14:paraId="12E91909" w14:textId="12ACEF41" w:rsidR="00B34245" w:rsidRPr="00C233E2" w:rsidRDefault="00F37662" w:rsidP="004D3549">
      <w:pPr>
        <w:spacing w:after="120" w:line="288" w:lineRule="auto"/>
        <w:ind w:left="720" w:right="130"/>
        <w:jc w:val="both"/>
        <w:rPr>
          <w:b/>
          <w:sz w:val="24"/>
          <w:szCs w:val="24"/>
          <w:lang w:val="vi-VN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42099BA5" wp14:editId="3258B5C8">
                <wp:simplePos x="0" y="0"/>
                <wp:positionH relativeFrom="page">
                  <wp:posOffset>1339215</wp:posOffset>
                </wp:positionH>
                <wp:positionV relativeFrom="paragraph">
                  <wp:posOffset>1796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105.45pt;margin-top:.15pt;width:12.5pt;height:12.5pt;z-index:-25156198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C233E2">
        <w:rPr>
          <w:b/>
          <w:sz w:val="24"/>
          <w:szCs w:val="24"/>
          <w:lang w:val="vi-VN"/>
        </w:rPr>
        <w:t xml:space="preserve">Chuyển khoản </w:t>
      </w:r>
    </w:p>
    <w:p w14:paraId="137222CC" w14:textId="77777777" w:rsidR="004D3549" w:rsidRPr="00C233E2" w:rsidRDefault="004D3549" w:rsidP="00BE2325">
      <w:pPr>
        <w:spacing w:after="120"/>
        <w:ind w:left="426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>Tên tài khoản: Trường Cao đẳng Lý Tự Trọng Thành phố Hồ chí Minh</w:t>
      </w:r>
    </w:p>
    <w:p w14:paraId="1CADAC40" w14:textId="77777777" w:rsidR="004D3549" w:rsidRPr="00C233E2" w:rsidRDefault="004D3549" w:rsidP="00BE2325">
      <w:pPr>
        <w:spacing w:after="120"/>
        <w:ind w:left="426"/>
        <w:rPr>
          <w:sz w:val="24"/>
          <w:szCs w:val="24"/>
          <w:lang w:val="vi-VN"/>
        </w:rPr>
      </w:pPr>
      <w:r w:rsidRPr="00C233E2">
        <w:rPr>
          <w:sz w:val="24"/>
          <w:szCs w:val="24"/>
          <w:lang w:val="vi-VN"/>
        </w:rPr>
        <w:t>Số tài khoản : 160.320.104.3543</w:t>
      </w:r>
    </w:p>
    <w:p w14:paraId="4DB5D94F" w14:textId="4E83FA56" w:rsidR="004D3549" w:rsidRPr="004D3549" w:rsidRDefault="004D3549" w:rsidP="00BE2325">
      <w:pPr>
        <w:spacing w:after="120"/>
        <w:ind w:left="426"/>
        <w:rPr>
          <w:sz w:val="24"/>
          <w:szCs w:val="24"/>
        </w:rPr>
      </w:pPr>
      <w:r w:rsidRPr="00C233E2">
        <w:rPr>
          <w:sz w:val="24"/>
          <w:szCs w:val="24"/>
          <w:lang w:val="vi-VN"/>
        </w:rPr>
        <w:t xml:space="preserve">Ngân hàng    : Nông nghiệp và Phát triển Nông thôn Việt Nam - Chi nhánh Lý Thường Kiệt, </w:t>
      </w:r>
      <w:proofErr w:type="spellStart"/>
      <w:r w:rsidR="00B31B3B">
        <w:rPr>
          <w:sz w:val="24"/>
          <w:szCs w:val="24"/>
        </w:rPr>
        <w:t>Thành</w:t>
      </w:r>
      <w:proofErr w:type="spellEnd"/>
      <w:r w:rsidR="00B31B3B">
        <w:rPr>
          <w:sz w:val="24"/>
          <w:szCs w:val="24"/>
        </w:rPr>
        <w:t xml:space="preserve"> </w:t>
      </w:r>
      <w:proofErr w:type="spellStart"/>
      <w:r w:rsidR="00B31B3B">
        <w:rPr>
          <w:sz w:val="24"/>
          <w:szCs w:val="24"/>
        </w:rPr>
        <w:t>phố</w:t>
      </w:r>
      <w:proofErr w:type="spellEnd"/>
      <w:r w:rsidRPr="00C233E2">
        <w:rPr>
          <w:sz w:val="24"/>
          <w:szCs w:val="24"/>
          <w:lang w:val="vi-VN"/>
        </w:rPr>
        <w:t xml:space="preserve"> </w:t>
      </w:r>
      <w:proofErr w:type="spellStart"/>
      <w:r w:rsidRPr="004D3549">
        <w:rPr>
          <w:sz w:val="24"/>
          <w:szCs w:val="24"/>
        </w:rPr>
        <w:t>Hồ</w:t>
      </w:r>
      <w:proofErr w:type="spellEnd"/>
      <w:r w:rsidRPr="004D3549">
        <w:rPr>
          <w:sz w:val="24"/>
          <w:szCs w:val="24"/>
        </w:rPr>
        <w:t xml:space="preserve"> </w:t>
      </w:r>
      <w:proofErr w:type="spellStart"/>
      <w:r w:rsidRPr="004D3549">
        <w:rPr>
          <w:sz w:val="24"/>
          <w:szCs w:val="24"/>
        </w:rPr>
        <w:t>Chí</w:t>
      </w:r>
      <w:proofErr w:type="spellEnd"/>
      <w:r w:rsidRPr="004D3549">
        <w:rPr>
          <w:sz w:val="24"/>
          <w:szCs w:val="24"/>
        </w:rPr>
        <w:t xml:space="preserve"> Minh</w:t>
      </w:r>
    </w:p>
    <w:p w14:paraId="545E7F2B" w14:textId="77777777" w:rsidR="00B11BCA" w:rsidRPr="00B11BCA" w:rsidRDefault="00020887" w:rsidP="00A44C54">
      <w:pPr>
        <w:pStyle w:val="ListParagraph"/>
        <w:numPr>
          <w:ilvl w:val="0"/>
          <w:numId w:val="2"/>
        </w:numPr>
        <w:spacing w:after="120" w:line="240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11BCA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tài</w:t>
      </w:r>
      <w:proofErr w:type="spellEnd"/>
      <w:r w:rsidR="00706DA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trợ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thiết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bị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đào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tạ</w:t>
      </w:r>
      <w:r w:rsidR="00B11BCA" w:rsidRPr="00B11BCA">
        <w:rPr>
          <w:rFonts w:ascii="Times New Roman" w:hAnsi="Times New Roman"/>
          <w:b/>
          <w:sz w:val="24"/>
          <w:szCs w:val="24"/>
        </w:rPr>
        <w:t>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Thời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hạn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chuyển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giao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>:</w:t>
      </w:r>
      <w:r w:rsidR="00B11BCA" w:rsidRPr="00B11BCA">
        <w:rPr>
          <w:sz w:val="24"/>
          <w:szCs w:val="24"/>
        </w:rPr>
        <w:t xml:space="preserve"> </w:t>
      </w:r>
      <w:r w:rsidR="00B11BCA" w:rsidRPr="00E143C6">
        <w:rPr>
          <w:sz w:val="24"/>
          <w:szCs w:val="24"/>
        </w:rPr>
        <w:t>…....................................</w:t>
      </w:r>
      <w:r w:rsidR="00B11BCA" w:rsidRPr="00E143C6">
        <w:rPr>
          <w:spacing w:val="2"/>
          <w:sz w:val="24"/>
          <w:szCs w:val="24"/>
        </w:rPr>
        <w:t>.</w:t>
      </w:r>
      <w:r w:rsidR="00B11BCA" w:rsidRPr="00E143C6">
        <w:rPr>
          <w:sz w:val="24"/>
          <w:szCs w:val="24"/>
        </w:rPr>
        <w:t>.....</w:t>
      </w:r>
      <w:r w:rsidR="00B11BCA" w:rsidRPr="00B11BCA">
        <w:rPr>
          <w:sz w:val="24"/>
          <w:szCs w:val="24"/>
        </w:rPr>
        <w:t xml:space="preserve"> </w:t>
      </w:r>
    </w:p>
    <w:p w14:paraId="48417BCC" w14:textId="375482DA" w:rsidR="00706DAA" w:rsidRPr="00B11BCA" w:rsidRDefault="00020887" w:rsidP="00A44C54">
      <w:pPr>
        <w:spacing w:after="120"/>
        <w:ind w:left="238" w:right="130" w:firstLine="362"/>
        <w:jc w:val="both"/>
        <w:rPr>
          <w:sz w:val="24"/>
          <w:szCs w:val="24"/>
        </w:rPr>
      </w:pPr>
      <w:proofErr w:type="spellStart"/>
      <w:r w:rsidRPr="002860F1">
        <w:rPr>
          <w:b/>
          <w:sz w:val="24"/>
          <w:szCs w:val="24"/>
        </w:rPr>
        <w:t>Giá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trị</w:t>
      </w:r>
      <w:proofErr w:type="spellEnd"/>
      <w:r w:rsidRPr="002860F1">
        <w:rPr>
          <w:sz w:val="24"/>
          <w:szCs w:val="24"/>
        </w:rPr>
        <w:t xml:space="preserve">: </w:t>
      </w:r>
      <w:r w:rsidR="00EE4357">
        <w:rPr>
          <w:sz w:val="24"/>
          <w:szCs w:val="24"/>
        </w:rPr>
        <w:t xml:space="preserve">………...…. </w:t>
      </w:r>
      <w:r w:rsidR="00EE4357" w:rsidRPr="00BB53CC">
        <w:rPr>
          <w:sz w:val="24"/>
          <w:szCs w:val="24"/>
        </w:rPr>
        <w:t>(</w:t>
      </w:r>
      <w:proofErr w:type="spellStart"/>
      <w:proofErr w:type="gramStart"/>
      <w:r w:rsidR="00EE4357" w:rsidRPr="00BB53CC">
        <w:rPr>
          <w:sz w:val="24"/>
          <w:szCs w:val="24"/>
        </w:rPr>
        <w:t>bằng</w:t>
      </w:r>
      <w:proofErr w:type="spellEnd"/>
      <w:proofErr w:type="gramEnd"/>
      <w:r w:rsidR="00EE4357" w:rsidRPr="00BB53CC">
        <w:rPr>
          <w:sz w:val="24"/>
          <w:szCs w:val="24"/>
        </w:rPr>
        <w:t xml:space="preserve"> </w:t>
      </w:r>
      <w:proofErr w:type="spellStart"/>
      <w:r w:rsidR="00EE4357" w:rsidRPr="00BB53CC">
        <w:rPr>
          <w:sz w:val="24"/>
          <w:szCs w:val="24"/>
        </w:rPr>
        <w:t>chữ</w:t>
      </w:r>
      <w:proofErr w:type="spellEnd"/>
      <w:r w:rsidR="00EE4357">
        <w:rPr>
          <w:sz w:val="24"/>
          <w:szCs w:val="24"/>
        </w:rPr>
        <w:t>……………………………………………………….</w:t>
      </w:r>
      <w:r w:rsidR="00EE4357" w:rsidRPr="00BB53CC">
        <w:rPr>
          <w:sz w:val="24"/>
          <w:szCs w:val="24"/>
        </w:rPr>
        <w:t>)</w:t>
      </w:r>
    </w:p>
    <w:p w14:paraId="13371F86" w14:textId="77777777" w:rsidR="00066827" w:rsidRPr="00BE2325" w:rsidRDefault="00066827" w:rsidP="00BE2325">
      <w:pPr>
        <w:pStyle w:val="ListParagraph"/>
        <w:numPr>
          <w:ilvl w:val="0"/>
          <w:numId w:val="2"/>
        </w:numPr>
        <w:spacing w:after="120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E2325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có</w:t>
      </w:r>
      <w:proofErr w:type="spellEnd"/>
      <w:r w:rsidR="00D378D2"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yêu</w:t>
      </w:r>
      <w:proofErr w:type="spellEnd"/>
      <w:r w:rsidR="00D378D2"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378D2" w:rsidRPr="00BE2325">
        <w:rPr>
          <w:rFonts w:ascii="Times New Roman" w:hAnsi="Times New Roman"/>
          <w:b/>
          <w:sz w:val="24"/>
          <w:szCs w:val="24"/>
        </w:rPr>
        <w:t>cầu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xuất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hóa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theo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2325">
        <w:rPr>
          <w:rFonts w:ascii="Times New Roman" w:hAnsi="Times New Roman"/>
          <w:b/>
          <w:sz w:val="24"/>
          <w:szCs w:val="24"/>
        </w:rPr>
        <w:t>thông</w:t>
      </w:r>
      <w:proofErr w:type="spellEnd"/>
      <w:r w:rsidRPr="00BE2325">
        <w:rPr>
          <w:rFonts w:ascii="Times New Roman" w:hAnsi="Times New Roman"/>
          <w:b/>
          <w:sz w:val="24"/>
          <w:szCs w:val="24"/>
        </w:rPr>
        <w:t xml:space="preserve"> tin:</w:t>
      </w:r>
    </w:p>
    <w:p w14:paraId="44C1060F" w14:textId="6C7A40FB" w:rsidR="00D378D2" w:rsidRPr="002860F1" w:rsidRDefault="00D378D2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pacing w:val="-2"/>
          <w:sz w:val="24"/>
          <w:szCs w:val="24"/>
        </w:rPr>
        <w:t>Tên</w:t>
      </w:r>
      <w:proofErr w:type="spellEnd"/>
      <w:r w:rsidRPr="00B31B3B">
        <w:rPr>
          <w:b/>
          <w:spacing w:val="-3"/>
          <w:sz w:val="24"/>
          <w:szCs w:val="24"/>
        </w:rPr>
        <w:t xml:space="preserve"> </w:t>
      </w:r>
      <w:proofErr w:type="spellStart"/>
      <w:r w:rsidRPr="00B31B3B">
        <w:rPr>
          <w:b/>
          <w:spacing w:val="3"/>
          <w:sz w:val="24"/>
          <w:szCs w:val="24"/>
        </w:rPr>
        <w:t>c</w:t>
      </w:r>
      <w:r w:rsidRPr="00B31B3B">
        <w:rPr>
          <w:b/>
          <w:sz w:val="24"/>
          <w:szCs w:val="24"/>
        </w:rPr>
        <w:t>ơ</w:t>
      </w:r>
      <w:proofErr w:type="spellEnd"/>
      <w:r w:rsidRPr="00B31B3B">
        <w:rPr>
          <w:b/>
          <w:spacing w:val="-3"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qua</w:t>
      </w:r>
      <w:r w:rsidRPr="00B31B3B">
        <w:rPr>
          <w:b/>
          <w:spacing w:val="3"/>
          <w:sz w:val="24"/>
          <w:szCs w:val="24"/>
        </w:rPr>
        <w:t>n</w:t>
      </w:r>
      <w:proofErr w:type="spellEnd"/>
      <w:r w:rsidRPr="002860F1">
        <w:rPr>
          <w:sz w:val="24"/>
          <w:szCs w:val="24"/>
        </w:rPr>
        <w:t>:</w:t>
      </w:r>
      <w:r w:rsidRPr="002860F1">
        <w:rPr>
          <w:spacing w:val="-6"/>
          <w:sz w:val="24"/>
          <w:szCs w:val="24"/>
        </w:rPr>
        <w:t xml:space="preserve"> </w:t>
      </w: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</w:p>
    <w:p w14:paraId="3C1257FF" w14:textId="1E088599" w:rsidR="00C65F61" w:rsidRDefault="00D378D2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z w:val="24"/>
          <w:szCs w:val="24"/>
        </w:rPr>
        <w:t>Địa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chỉ</w:t>
      </w:r>
      <w:proofErr w:type="spellEnd"/>
      <w:r w:rsidRPr="002860F1">
        <w:rPr>
          <w:sz w:val="24"/>
          <w:szCs w:val="24"/>
        </w:rPr>
        <w:t>: 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="00EC090B">
        <w:rPr>
          <w:sz w:val="24"/>
          <w:szCs w:val="24"/>
        </w:rPr>
        <w:t>..........................................</w:t>
      </w:r>
      <w:r w:rsidR="00A67B88" w:rsidRPr="00A67B88">
        <w:rPr>
          <w:sz w:val="24"/>
          <w:szCs w:val="24"/>
        </w:rPr>
        <w:t xml:space="preserve"> </w:t>
      </w:r>
    </w:p>
    <w:p w14:paraId="26C6B6B8" w14:textId="19EC474C" w:rsidR="00D378D2" w:rsidRPr="002860F1" w:rsidRDefault="00A67B88" w:rsidP="00BE2325">
      <w:pPr>
        <w:spacing w:after="120"/>
        <w:ind w:left="426"/>
        <w:rPr>
          <w:sz w:val="24"/>
          <w:szCs w:val="24"/>
        </w:rPr>
      </w:pPr>
      <w:proofErr w:type="spellStart"/>
      <w:r w:rsidRPr="00B31B3B">
        <w:rPr>
          <w:b/>
          <w:sz w:val="24"/>
          <w:szCs w:val="24"/>
        </w:rPr>
        <w:t>Mã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số</w:t>
      </w:r>
      <w:proofErr w:type="spellEnd"/>
      <w:r w:rsidRPr="00B31B3B">
        <w:rPr>
          <w:b/>
          <w:sz w:val="24"/>
          <w:szCs w:val="24"/>
        </w:rPr>
        <w:t xml:space="preserve"> </w:t>
      </w:r>
      <w:proofErr w:type="spellStart"/>
      <w:r w:rsidRPr="00B31B3B">
        <w:rPr>
          <w:b/>
          <w:sz w:val="24"/>
          <w:szCs w:val="24"/>
        </w:rPr>
        <w:t>thuế</w:t>
      </w:r>
      <w:proofErr w:type="spellEnd"/>
      <w:r w:rsidRPr="002860F1">
        <w:rPr>
          <w:sz w:val="24"/>
          <w:szCs w:val="24"/>
        </w:rPr>
        <w:t>:</w:t>
      </w:r>
      <w:r w:rsidRPr="00A67B88">
        <w:rPr>
          <w:sz w:val="24"/>
          <w:szCs w:val="24"/>
        </w:rPr>
        <w:t xml:space="preserve"> </w:t>
      </w:r>
      <w:r w:rsidRPr="002860F1">
        <w:rPr>
          <w:sz w:val="24"/>
          <w:szCs w:val="24"/>
        </w:rPr>
        <w:t>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</w:t>
      </w:r>
    </w:p>
    <w:p w14:paraId="63B24D43" w14:textId="77777777" w:rsidR="002F5D8F" w:rsidRPr="00157FA8" w:rsidRDefault="002F5D8F" w:rsidP="002F5D8F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4A4AE366" w14:textId="77777777" w:rsidR="002F5D8F" w:rsidRPr="00B31B3B" w:rsidRDefault="002F5D8F" w:rsidP="002F5D8F">
      <w:pPr>
        <w:ind w:left="2160" w:right="424" w:firstLine="720"/>
        <w:jc w:val="center"/>
        <w:rPr>
          <w:b/>
          <w:sz w:val="24"/>
          <w:szCs w:val="26"/>
        </w:rPr>
      </w:pPr>
      <w:proofErr w:type="spellStart"/>
      <w:r w:rsidRPr="00B31B3B">
        <w:rPr>
          <w:b/>
          <w:sz w:val="24"/>
          <w:szCs w:val="26"/>
        </w:rPr>
        <w:t>Đơn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vị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tài</w:t>
      </w:r>
      <w:proofErr w:type="spellEnd"/>
      <w:r w:rsidRPr="00B31B3B">
        <w:rPr>
          <w:b/>
          <w:sz w:val="24"/>
          <w:szCs w:val="26"/>
        </w:rPr>
        <w:t xml:space="preserve"> </w:t>
      </w:r>
      <w:proofErr w:type="spellStart"/>
      <w:r w:rsidRPr="00B31B3B">
        <w:rPr>
          <w:b/>
          <w:sz w:val="24"/>
          <w:szCs w:val="26"/>
        </w:rPr>
        <w:t>trợ</w:t>
      </w:r>
      <w:proofErr w:type="spellEnd"/>
    </w:p>
    <w:p w14:paraId="360294A6" w14:textId="77777777" w:rsidR="00797CC2" w:rsidRDefault="002F5D8F" w:rsidP="002F5D8F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dầu</w:t>
      </w:r>
      <w:proofErr w:type="spellEnd"/>
      <w:r w:rsidRPr="00157FA8">
        <w:rPr>
          <w:sz w:val="24"/>
          <w:szCs w:val="26"/>
        </w:rPr>
        <w:t>)</w:t>
      </w:r>
    </w:p>
    <w:p w14:paraId="4D177E54" w14:textId="698F07DB" w:rsidR="00BB53CC" w:rsidRPr="00A67B88" w:rsidRDefault="00840E11" w:rsidP="00BB53CC">
      <w:pPr>
        <w:spacing w:after="120"/>
        <w:ind w:right="79"/>
        <w:rPr>
          <w:sz w:val="24"/>
          <w:szCs w:val="24"/>
        </w:rPr>
      </w:pPr>
      <w:r w:rsidRPr="00BA1209">
        <w:rPr>
          <w:b/>
          <w:noProof/>
          <w:spacing w:val="-1"/>
          <w:sz w:val="26"/>
          <w:szCs w:val="26"/>
        </w:rPr>
        <w:lastRenderedPageBreak/>
        <w:drawing>
          <wp:inline distT="0" distB="0" distL="0" distR="0" wp14:anchorId="1F073549" wp14:editId="729405E3">
            <wp:extent cx="5760720" cy="20459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_22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76833" w14:textId="71B9CFBA" w:rsidR="004E679E" w:rsidDel="009A169F" w:rsidRDefault="004E679E" w:rsidP="00BB53CC">
      <w:pPr>
        <w:spacing w:before="59"/>
        <w:jc w:val="center"/>
        <w:rPr>
          <w:del w:id="26" w:author="Sky123.Org" w:date="2018-07-23T10:17:00Z"/>
          <w:b/>
          <w:spacing w:val="-1"/>
          <w:sz w:val="26"/>
          <w:szCs w:val="26"/>
        </w:rPr>
      </w:pPr>
    </w:p>
    <w:p w14:paraId="195636E2" w14:textId="2F2D556B"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LÃM </w:t>
      </w:r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39784E8F" w14:textId="1CFFEC9C" w:rsidR="00BB53CC" w:rsidRDefault="00766514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0947B1" w:rsidDel="00766514">
        <w:rPr>
          <w:b/>
          <w:spacing w:val="-1"/>
          <w:sz w:val="28"/>
          <w:szCs w:val="28"/>
        </w:rPr>
        <w:t xml:space="preserve"> </w:t>
      </w:r>
      <w:r w:rsidRPr="008B06C5">
        <w:rPr>
          <w:b/>
          <w:spacing w:val="-1"/>
          <w:sz w:val="28"/>
          <w:szCs w:val="28"/>
        </w:rPr>
        <w:t>“</w:t>
      </w:r>
      <w:r>
        <w:rPr>
          <w:b/>
          <w:spacing w:val="-1"/>
          <w:sz w:val="28"/>
          <w:szCs w:val="28"/>
          <w:lang w:val="vi-VN"/>
        </w:rPr>
        <w:t>N</w:t>
      </w:r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lang w:val="vi-VN"/>
        </w:rPr>
        <w:t>C</w:t>
      </w:r>
      <w:proofErr w:type="spellStart"/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576A94CC" w14:textId="77777777" w:rsidR="00633F5E" w:rsidRDefault="00633F5E" w:rsidP="00633F5E">
      <w:pPr>
        <w:spacing w:after="120"/>
        <w:ind w:right="79" w:firstLine="720"/>
        <w:rPr>
          <w:sz w:val="24"/>
          <w:szCs w:val="24"/>
        </w:rPr>
      </w:pPr>
    </w:p>
    <w:p w14:paraId="2EDB2F93" w14:textId="4FA4E2D3" w:rsidR="00BB53CC" w:rsidRPr="005802A0" w:rsidRDefault="005802A0">
      <w:pPr>
        <w:spacing w:after="120"/>
        <w:ind w:left="720" w:right="79"/>
        <w:rPr>
          <w:sz w:val="24"/>
          <w:szCs w:val="24"/>
          <w:rPrChange w:id="27" w:author="Sky123.Org" w:date="2018-07-23T10:15:00Z">
            <w:rPr/>
          </w:rPrChange>
        </w:rPr>
        <w:pPrChange w:id="28" w:author="Sky123.Org" w:date="2018-07-23T10:16:00Z">
          <w:pPr>
            <w:spacing w:after="120"/>
            <w:ind w:right="79" w:firstLine="720"/>
          </w:pPr>
        </w:pPrChange>
      </w:pPr>
      <w:del w:id="29" w:author="Sky123.Org" w:date="2018-07-23T10:15:00Z">
        <w:r w:rsidRPr="005802A0" w:rsidDel="005802A0">
          <w:rPr>
            <w:sz w:val="24"/>
            <w:szCs w:val="24"/>
            <w:rPrChange w:id="30" w:author="Sky123.Org" w:date="2018-07-23T10:15:00Z">
              <w:rPr/>
            </w:rPrChange>
          </w:rPr>
          <w:delText xml:space="preserve">1. </w:delText>
        </w:r>
      </w:del>
      <w:r w:rsidRPr="005802A0">
        <w:rPr>
          <w:b/>
          <w:sz w:val="24"/>
          <w:szCs w:val="24"/>
          <w:rPrChange w:id="31" w:author="Sky123.Org" w:date="2018-07-23T10:15:00Z">
            <w:rPr>
              <w:sz w:val="24"/>
              <w:szCs w:val="24"/>
            </w:rPr>
          </w:rPrChange>
        </w:rPr>
        <w:t>TÊN CƠ QUAN</w:t>
      </w:r>
      <w:r w:rsidRPr="005802A0">
        <w:rPr>
          <w:sz w:val="24"/>
          <w:szCs w:val="24"/>
          <w:rPrChange w:id="32" w:author="Sky123.Org" w:date="2018-07-23T10:15:00Z">
            <w:rPr/>
          </w:rPrChange>
        </w:rPr>
        <w:t xml:space="preserve">: </w:t>
      </w:r>
      <w:del w:id="33" w:author="Sky123.Org" w:date="2018-07-23T10:12:00Z">
        <w:r w:rsidRPr="005802A0" w:rsidDel="005802A0">
          <w:rPr>
            <w:sz w:val="24"/>
            <w:szCs w:val="24"/>
            <w:rPrChange w:id="34" w:author="Sky123.Org" w:date="2018-07-23T10:15:00Z">
              <w:rPr/>
            </w:rPrChange>
          </w:rPr>
          <w:delText>.....</w:delText>
        </w:r>
      </w:del>
      <w:del w:id="35" w:author="Sky123.Org" w:date="2018-07-23T10:14:00Z">
        <w:r w:rsidRPr="005802A0" w:rsidDel="005802A0">
          <w:rPr>
            <w:sz w:val="24"/>
            <w:szCs w:val="24"/>
            <w:rPrChange w:id="36" w:author="Sky123.Org" w:date="2018-07-23T10:15:00Z">
              <w:rPr/>
            </w:rPrChange>
          </w:rPr>
          <w:delText>.</w:delText>
        </w:r>
      </w:del>
      <w:r w:rsidRPr="005802A0">
        <w:rPr>
          <w:sz w:val="24"/>
          <w:szCs w:val="24"/>
          <w:rPrChange w:id="37" w:author="Sky123.Org" w:date="2018-07-23T10:15:00Z">
            <w:rPr/>
          </w:rPrChange>
        </w:rPr>
        <w:t>...</w:t>
      </w:r>
      <w:ins w:id="38" w:author="Sky123.Org" w:date="2018-07-23T10:12:00Z">
        <w:r w:rsidRPr="005802A0">
          <w:rPr>
            <w:sz w:val="24"/>
            <w:szCs w:val="24"/>
            <w:rPrChange w:id="39" w:author="Sky123.Org" w:date="2018-07-23T10:15:00Z">
              <w:rPr/>
            </w:rPrChange>
          </w:rPr>
          <w:t>...............</w:t>
        </w:r>
      </w:ins>
      <w:r w:rsidRPr="005802A0">
        <w:rPr>
          <w:sz w:val="24"/>
          <w:szCs w:val="24"/>
          <w:rPrChange w:id="40" w:author="Sky123.Org" w:date="2018-07-23T10:15:00Z">
            <w:rPr/>
          </w:rPrChange>
        </w:rPr>
        <w:t>.....................................................................</w:t>
      </w:r>
      <w:r w:rsidRPr="005802A0">
        <w:rPr>
          <w:sz w:val="24"/>
          <w:szCs w:val="24"/>
          <w:lang w:val="vi-VN"/>
          <w:rPrChange w:id="41" w:author="Sky123.Org" w:date="2018-07-23T10:15:00Z">
            <w:rPr>
              <w:lang w:val="vi-VN"/>
            </w:rPr>
          </w:rPrChange>
        </w:rPr>
        <w:t>...............</w:t>
      </w:r>
      <w:r w:rsidRPr="005802A0">
        <w:rPr>
          <w:sz w:val="24"/>
          <w:szCs w:val="24"/>
          <w:rPrChange w:id="42" w:author="Sky123.Org" w:date="2018-07-23T10:15:00Z">
            <w:rPr/>
          </w:rPrChange>
        </w:rPr>
        <w:t>......</w:t>
      </w:r>
    </w:p>
    <w:p w14:paraId="29BCEF99" w14:textId="4223E55A" w:rsidR="00BB53CC" w:rsidRPr="005802A0" w:rsidRDefault="005802A0">
      <w:pPr>
        <w:spacing w:after="120"/>
        <w:ind w:left="720" w:right="79"/>
        <w:rPr>
          <w:sz w:val="24"/>
          <w:szCs w:val="24"/>
          <w:rPrChange w:id="43" w:author="Sky123.Org" w:date="2018-07-23T10:15:00Z">
            <w:rPr/>
          </w:rPrChange>
        </w:rPr>
        <w:pPrChange w:id="44" w:author="Sky123.Org" w:date="2018-07-23T10:16:00Z">
          <w:pPr>
            <w:spacing w:after="120"/>
            <w:ind w:right="79" w:firstLine="720"/>
          </w:pPr>
        </w:pPrChange>
      </w:pPr>
      <w:del w:id="45" w:author="Sky123.Org" w:date="2018-07-23T10:15:00Z">
        <w:r w:rsidRPr="005802A0" w:rsidDel="005802A0">
          <w:rPr>
            <w:sz w:val="24"/>
            <w:szCs w:val="24"/>
            <w:rPrChange w:id="46" w:author="Sky123.Org" w:date="2018-07-23T10:15:00Z">
              <w:rPr/>
            </w:rPrChange>
          </w:rPr>
          <w:delText xml:space="preserve">2. </w:delText>
        </w:r>
      </w:del>
      <w:r w:rsidRPr="005802A0">
        <w:rPr>
          <w:b/>
          <w:sz w:val="24"/>
          <w:szCs w:val="24"/>
          <w:rPrChange w:id="47" w:author="Sky123.Org" w:date="2018-07-23T10:15:00Z">
            <w:rPr>
              <w:sz w:val="24"/>
              <w:szCs w:val="24"/>
            </w:rPr>
          </w:rPrChange>
        </w:rPr>
        <w:t>ĐỊA CHỈ</w:t>
      </w:r>
      <w:ins w:id="48" w:author="Sky123.Org" w:date="2018-07-23T10:11:00Z">
        <w:r w:rsidRPr="005802A0">
          <w:rPr>
            <w:b/>
            <w:sz w:val="24"/>
            <w:szCs w:val="24"/>
            <w:rPrChange w:id="49" w:author="Sky123.Org" w:date="2018-07-23T10:15:00Z">
              <w:rPr>
                <w:sz w:val="24"/>
                <w:szCs w:val="24"/>
              </w:rPr>
            </w:rPrChange>
          </w:rPr>
          <w:t xml:space="preserve"> CƠ QUAN</w:t>
        </w:r>
      </w:ins>
      <w:proofErr w:type="gramStart"/>
      <w:r w:rsidRPr="005802A0">
        <w:rPr>
          <w:sz w:val="24"/>
          <w:szCs w:val="24"/>
          <w:rPrChange w:id="50" w:author="Sky123.Org" w:date="2018-07-23T10:15:00Z">
            <w:rPr/>
          </w:rPrChange>
        </w:rPr>
        <w:t xml:space="preserve">: </w:t>
      </w:r>
      <w:proofErr w:type="gramEnd"/>
      <w:del w:id="51" w:author="Sky123.Org" w:date="2018-07-23T10:14:00Z">
        <w:r w:rsidRPr="005802A0" w:rsidDel="005802A0">
          <w:rPr>
            <w:sz w:val="24"/>
            <w:szCs w:val="24"/>
            <w:rPrChange w:id="52" w:author="Sky123.Org" w:date="2018-07-23T10:15:00Z">
              <w:rPr/>
            </w:rPrChange>
          </w:rPr>
          <w:delText>.</w:delText>
        </w:r>
      </w:del>
      <w:r w:rsidRPr="005802A0">
        <w:rPr>
          <w:sz w:val="24"/>
          <w:szCs w:val="24"/>
          <w:rPrChange w:id="53" w:author="Sky123.Org" w:date="2018-07-23T10:15:00Z">
            <w:rPr/>
          </w:rPrChange>
        </w:rPr>
        <w:t>.</w:t>
      </w:r>
      <w:del w:id="54" w:author="Sky123.Org" w:date="2018-07-23T10:12:00Z">
        <w:r w:rsidR="00BB53CC" w:rsidRPr="005802A0" w:rsidDel="005802A0">
          <w:rPr>
            <w:sz w:val="24"/>
            <w:szCs w:val="24"/>
            <w:rPrChange w:id="55" w:author="Sky123.Org" w:date="2018-07-23T10:15:00Z">
              <w:rPr/>
            </w:rPrChange>
          </w:rPr>
          <w:delText>.</w:delText>
        </w:r>
        <w:r w:rsidRPr="005802A0" w:rsidDel="005802A0">
          <w:rPr>
            <w:sz w:val="24"/>
            <w:szCs w:val="24"/>
            <w:rPrChange w:id="56" w:author="Sky123.Org" w:date="2018-07-23T10:15:00Z">
              <w:rPr/>
            </w:rPrChange>
          </w:rPr>
          <w:delText>.......</w:delText>
        </w:r>
      </w:del>
      <w:r w:rsidRPr="005802A0">
        <w:rPr>
          <w:sz w:val="24"/>
          <w:szCs w:val="24"/>
          <w:rPrChange w:id="57" w:author="Sky123.Org" w:date="2018-07-23T10:15:00Z">
            <w:rPr/>
          </w:rPrChange>
        </w:rPr>
        <w:t>..........................................................</w:t>
      </w:r>
      <w:ins w:id="58" w:author="Sky123.Org" w:date="2018-07-23T10:13:00Z">
        <w:r w:rsidRPr="005802A0">
          <w:rPr>
            <w:sz w:val="24"/>
            <w:szCs w:val="24"/>
            <w:rPrChange w:id="59" w:author="Sky123.Org" w:date="2018-07-23T10:15:00Z">
              <w:rPr/>
            </w:rPrChange>
          </w:rPr>
          <w:t>.</w:t>
        </w:r>
      </w:ins>
      <w:r w:rsidRPr="005802A0">
        <w:rPr>
          <w:sz w:val="24"/>
          <w:szCs w:val="24"/>
          <w:rPrChange w:id="60" w:author="Sky123.Org" w:date="2018-07-23T10:15:00Z">
            <w:rPr/>
          </w:rPrChange>
        </w:rPr>
        <w:t>....................</w:t>
      </w:r>
      <w:r w:rsidRPr="005802A0">
        <w:rPr>
          <w:sz w:val="24"/>
          <w:szCs w:val="24"/>
          <w:lang w:val="vi-VN"/>
          <w:rPrChange w:id="61" w:author="Sky123.Org" w:date="2018-07-23T10:15:00Z">
            <w:rPr>
              <w:lang w:val="vi-VN"/>
            </w:rPr>
          </w:rPrChange>
        </w:rPr>
        <w:t>...............</w:t>
      </w:r>
      <w:r w:rsidRPr="005802A0">
        <w:rPr>
          <w:sz w:val="24"/>
          <w:szCs w:val="24"/>
          <w:rPrChange w:id="62" w:author="Sky123.Org" w:date="2018-07-23T10:15:00Z">
            <w:rPr/>
          </w:rPrChange>
        </w:rPr>
        <w:t>.....</w:t>
      </w:r>
    </w:p>
    <w:p w14:paraId="50408836" w14:textId="5B7923C2" w:rsidR="00BB53CC" w:rsidRPr="005802A0" w:rsidRDefault="005802A0">
      <w:pPr>
        <w:spacing w:after="120"/>
        <w:ind w:left="720" w:right="79"/>
        <w:rPr>
          <w:sz w:val="24"/>
          <w:szCs w:val="24"/>
          <w:rPrChange w:id="63" w:author="Sky123.Org" w:date="2018-07-23T10:15:00Z">
            <w:rPr/>
          </w:rPrChange>
        </w:rPr>
        <w:pPrChange w:id="64" w:author="Sky123.Org" w:date="2018-07-23T10:16:00Z">
          <w:pPr>
            <w:spacing w:after="120"/>
            <w:ind w:right="79" w:firstLine="720"/>
          </w:pPr>
        </w:pPrChange>
      </w:pPr>
      <w:del w:id="65" w:author="Sky123.Org" w:date="2018-07-23T10:15:00Z">
        <w:r w:rsidRPr="005802A0" w:rsidDel="005802A0">
          <w:rPr>
            <w:sz w:val="24"/>
            <w:szCs w:val="24"/>
            <w:rPrChange w:id="66" w:author="Sky123.Org" w:date="2018-07-23T10:15:00Z">
              <w:rPr/>
            </w:rPrChange>
          </w:rPr>
          <w:delText xml:space="preserve">3. </w:delText>
        </w:r>
      </w:del>
      <w:r w:rsidRPr="005802A0">
        <w:rPr>
          <w:b/>
          <w:sz w:val="24"/>
          <w:szCs w:val="24"/>
          <w:rPrChange w:id="67" w:author="Sky123.Org" w:date="2018-07-23T10:15:00Z">
            <w:rPr>
              <w:sz w:val="24"/>
              <w:szCs w:val="24"/>
            </w:rPr>
          </w:rPrChange>
        </w:rPr>
        <w:t>HỌ TÊN</w:t>
      </w:r>
      <w:ins w:id="68" w:author="Sky123.Org" w:date="2018-07-23T10:11:00Z">
        <w:r w:rsidRPr="005802A0">
          <w:rPr>
            <w:b/>
            <w:sz w:val="24"/>
            <w:szCs w:val="24"/>
            <w:rPrChange w:id="69" w:author="Sky123.Org" w:date="2018-07-23T10:15:00Z">
              <w:rPr>
                <w:sz w:val="24"/>
                <w:szCs w:val="24"/>
              </w:rPr>
            </w:rPrChange>
          </w:rPr>
          <w:t xml:space="preserve"> NGƯỜI ĐĂNG K</w:t>
        </w:r>
      </w:ins>
      <w:ins w:id="70" w:author="Sky123.Org" w:date="2018-07-23T10:12:00Z">
        <w:r w:rsidRPr="005802A0">
          <w:rPr>
            <w:b/>
            <w:sz w:val="24"/>
            <w:szCs w:val="24"/>
            <w:rPrChange w:id="71" w:author="Sky123.Org" w:date="2018-07-23T10:15:00Z">
              <w:rPr>
                <w:sz w:val="24"/>
                <w:szCs w:val="24"/>
              </w:rPr>
            </w:rPrChange>
          </w:rPr>
          <w:t>Ý</w:t>
        </w:r>
      </w:ins>
      <w:proofErr w:type="gramStart"/>
      <w:ins w:id="72" w:author="Sky123.Org" w:date="2018-07-23T10:14:00Z">
        <w:r w:rsidRPr="005802A0">
          <w:rPr>
            <w:b/>
            <w:sz w:val="24"/>
            <w:szCs w:val="24"/>
            <w:rPrChange w:id="73" w:author="Sky123.Org" w:date="2018-07-23T10:15:00Z">
              <w:rPr>
                <w:b/>
              </w:rPr>
            </w:rPrChange>
          </w:rPr>
          <w:t>:</w:t>
        </w:r>
      </w:ins>
      <w:del w:id="74" w:author="Sky123.Org" w:date="2018-07-23T10:12:00Z">
        <w:r w:rsidRPr="005802A0" w:rsidDel="005802A0">
          <w:rPr>
            <w:b/>
            <w:sz w:val="24"/>
            <w:szCs w:val="24"/>
            <w:rPrChange w:id="75" w:author="Sky123.Org" w:date="2018-07-23T10:15:00Z">
              <w:rPr>
                <w:sz w:val="24"/>
                <w:szCs w:val="24"/>
              </w:rPr>
            </w:rPrChange>
          </w:rPr>
          <w:delText xml:space="preserve">: </w:delText>
        </w:r>
      </w:del>
      <w:del w:id="76" w:author="Sky123.Org" w:date="2018-07-23T10:11:00Z">
        <w:r w:rsidR="00BB53CC" w:rsidRPr="005802A0" w:rsidDel="005802A0">
          <w:rPr>
            <w:b/>
            <w:sz w:val="24"/>
            <w:szCs w:val="24"/>
            <w:rPrChange w:id="77" w:author="Sky123.Org" w:date="2018-07-23T10:15:00Z">
              <w:rPr>
                <w:sz w:val="24"/>
                <w:szCs w:val="24"/>
              </w:rPr>
            </w:rPrChange>
          </w:rPr>
          <w:delText>..........</w:delText>
        </w:r>
      </w:del>
      <w:del w:id="78" w:author="Sky123.Org" w:date="2018-07-23T10:12:00Z">
        <w:r w:rsidRPr="005802A0" w:rsidDel="005802A0">
          <w:rPr>
            <w:b/>
            <w:sz w:val="24"/>
            <w:szCs w:val="24"/>
            <w:rPrChange w:id="79" w:author="Sky123.Org" w:date="2018-07-23T10:15:00Z">
              <w:rPr>
                <w:sz w:val="24"/>
                <w:szCs w:val="24"/>
              </w:rPr>
            </w:rPrChange>
          </w:rPr>
          <w:delText>...</w:delText>
        </w:r>
        <w:r w:rsidRPr="005802A0" w:rsidDel="005802A0">
          <w:rPr>
            <w:sz w:val="24"/>
            <w:szCs w:val="24"/>
            <w:rPrChange w:id="80" w:author="Sky123.Org" w:date="2018-07-23T10:15:00Z">
              <w:rPr/>
            </w:rPrChange>
          </w:rPr>
          <w:delText>.</w:delText>
        </w:r>
      </w:del>
      <w:del w:id="81" w:author="Sky123.Org" w:date="2018-07-23T10:14:00Z">
        <w:r w:rsidRPr="005802A0" w:rsidDel="005802A0">
          <w:rPr>
            <w:sz w:val="24"/>
            <w:szCs w:val="24"/>
            <w:rPrChange w:id="82" w:author="Sky123.Org" w:date="2018-07-23T10:15:00Z">
              <w:rPr/>
            </w:rPrChange>
          </w:rPr>
          <w:delText>..</w:delText>
        </w:r>
      </w:del>
      <w:r w:rsidRPr="005802A0">
        <w:rPr>
          <w:sz w:val="24"/>
          <w:szCs w:val="24"/>
          <w:rPrChange w:id="83" w:author="Sky123.Org" w:date="2018-07-23T10:15:00Z">
            <w:rPr/>
          </w:rPrChange>
        </w:rPr>
        <w:t>................................................</w:t>
      </w:r>
      <w:del w:id="84" w:author="Sky123.Org" w:date="2018-07-23T10:12:00Z">
        <w:r w:rsidRPr="005802A0" w:rsidDel="005802A0">
          <w:rPr>
            <w:sz w:val="24"/>
            <w:szCs w:val="24"/>
            <w:rPrChange w:id="85" w:author="Sky123.Org" w:date="2018-07-23T10:15:00Z">
              <w:rPr/>
            </w:rPrChange>
          </w:rPr>
          <w:delText>.......</w:delText>
        </w:r>
      </w:del>
      <w:r w:rsidRPr="005802A0">
        <w:rPr>
          <w:sz w:val="24"/>
          <w:szCs w:val="24"/>
          <w:rPrChange w:id="86" w:author="Sky123.Org" w:date="2018-07-23T10:15:00Z">
            <w:rPr/>
          </w:rPrChange>
        </w:rPr>
        <w:t>.......................</w:t>
      </w:r>
      <w:r w:rsidRPr="005802A0">
        <w:rPr>
          <w:sz w:val="24"/>
          <w:szCs w:val="24"/>
          <w:lang w:val="vi-VN"/>
          <w:rPrChange w:id="87" w:author="Sky123.Org" w:date="2018-07-23T10:15:00Z">
            <w:rPr>
              <w:lang w:val="vi-VN"/>
            </w:rPr>
          </w:rPrChange>
        </w:rPr>
        <w:t>...............</w:t>
      </w:r>
      <w:r w:rsidRPr="005802A0">
        <w:rPr>
          <w:sz w:val="24"/>
          <w:szCs w:val="24"/>
          <w:rPrChange w:id="88" w:author="Sky123.Org" w:date="2018-07-23T10:15:00Z">
            <w:rPr/>
          </w:rPrChange>
        </w:rPr>
        <w:t>.</w:t>
      </w:r>
      <w:proofErr w:type="gramEnd"/>
    </w:p>
    <w:p w14:paraId="56B67255" w14:textId="507AA909" w:rsidR="00BB53CC" w:rsidRPr="005802A0" w:rsidRDefault="005802A0">
      <w:pPr>
        <w:spacing w:after="120"/>
        <w:ind w:left="720" w:right="79"/>
        <w:rPr>
          <w:sz w:val="24"/>
          <w:szCs w:val="24"/>
          <w:rPrChange w:id="89" w:author="Sky123.Org" w:date="2018-07-23T10:15:00Z">
            <w:rPr/>
          </w:rPrChange>
        </w:rPr>
        <w:pPrChange w:id="90" w:author="Sky123.Org" w:date="2018-07-23T10:16:00Z">
          <w:pPr>
            <w:spacing w:after="120"/>
            <w:ind w:right="79" w:firstLine="720"/>
          </w:pPr>
        </w:pPrChange>
      </w:pPr>
      <w:del w:id="91" w:author="Sky123.Org" w:date="2018-07-23T10:15:00Z">
        <w:r w:rsidRPr="005802A0" w:rsidDel="005802A0">
          <w:rPr>
            <w:sz w:val="24"/>
            <w:szCs w:val="24"/>
            <w:rPrChange w:id="92" w:author="Sky123.Org" w:date="2018-07-23T10:15:00Z">
              <w:rPr/>
            </w:rPrChange>
          </w:rPr>
          <w:delText xml:space="preserve">5. </w:delText>
        </w:r>
      </w:del>
      <w:r w:rsidRPr="005802A0">
        <w:rPr>
          <w:b/>
          <w:sz w:val="24"/>
          <w:szCs w:val="24"/>
          <w:rPrChange w:id="93" w:author="Sky123.Org" w:date="2018-07-23T10:15:00Z">
            <w:rPr/>
          </w:rPrChange>
        </w:rPr>
        <w:t>ĐIỆN THOẠI</w:t>
      </w:r>
      <w:del w:id="94" w:author="Sky123.Org" w:date="2018-07-23T10:12:00Z">
        <w:r w:rsidRPr="005802A0" w:rsidDel="005802A0">
          <w:rPr>
            <w:sz w:val="24"/>
            <w:szCs w:val="24"/>
            <w:rPrChange w:id="95" w:author="Sky123.Org" w:date="2018-07-23T10:15:00Z">
              <w:rPr/>
            </w:rPrChange>
          </w:rPr>
          <w:delText xml:space="preserve"> LIÊN LẠC</w:delText>
        </w:r>
      </w:del>
      <w:proofErr w:type="gramStart"/>
      <w:ins w:id="96" w:author="Sky123.Org" w:date="2018-07-23T10:12:00Z">
        <w:r w:rsidRPr="005802A0">
          <w:rPr>
            <w:sz w:val="24"/>
            <w:szCs w:val="24"/>
            <w:rPrChange w:id="97" w:author="Sky123.Org" w:date="2018-07-23T10:15:00Z">
              <w:rPr/>
            </w:rPrChange>
          </w:rPr>
          <w:t>:</w:t>
        </w:r>
      </w:ins>
      <w:ins w:id="98" w:author="Sky123.Org" w:date="2018-07-23T10:13:00Z">
        <w:r w:rsidRPr="005802A0">
          <w:rPr>
            <w:sz w:val="24"/>
            <w:szCs w:val="24"/>
            <w:rPrChange w:id="99" w:author="Sky123.Org" w:date="2018-07-23T10:15:00Z">
              <w:rPr/>
            </w:rPrChange>
          </w:rPr>
          <w:t>……</w:t>
        </w:r>
      </w:ins>
      <w:r w:rsidRPr="005802A0">
        <w:rPr>
          <w:sz w:val="24"/>
          <w:szCs w:val="24"/>
          <w:rPrChange w:id="100" w:author="Sky123.Org" w:date="2018-07-23T10:15:00Z">
            <w:rPr/>
          </w:rPrChange>
        </w:rPr>
        <w:t>......</w:t>
      </w:r>
      <w:del w:id="101" w:author="Sky123.Org" w:date="2018-07-23T10:12:00Z">
        <w:r w:rsidRPr="005802A0" w:rsidDel="005802A0">
          <w:rPr>
            <w:sz w:val="24"/>
            <w:szCs w:val="24"/>
            <w:rPrChange w:id="102" w:author="Sky123.Org" w:date="2018-07-23T10:15:00Z">
              <w:rPr/>
            </w:rPrChange>
          </w:rPr>
          <w:delText>..</w:delText>
        </w:r>
      </w:del>
      <w:r w:rsidRPr="005802A0">
        <w:rPr>
          <w:sz w:val="24"/>
          <w:szCs w:val="24"/>
          <w:rPrChange w:id="103" w:author="Sky123.Org" w:date="2018-07-23T10:15:00Z">
            <w:rPr/>
          </w:rPrChange>
        </w:rPr>
        <w:t>.............................</w:t>
      </w:r>
      <w:proofErr w:type="gramEnd"/>
      <w:r w:rsidRPr="005802A0">
        <w:rPr>
          <w:sz w:val="24"/>
          <w:szCs w:val="24"/>
          <w:rPrChange w:id="104" w:author="Sky123.Org" w:date="2018-07-23T10:15:00Z">
            <w:rPr/>
          </w:rPrChange>
        </w:rPr>
        <w:t xml:space="preserve"> </w:t>
      </w:r>
      <w:r w:rsidRPr="005802A0">
        <w:rPr>
          <w:b/>
          <w:sz w:val="24"/>
          <w:szCs w:val="24"/>
          <w:rPrChange w:id="105" w:author="Sky123.Org" w:date="2018-07-23T10:15:00Z">
            <w:rPr/>
          </w:rPrChange>
        </w:rPr>
        <w:t>EMAIL</w:t>
      </w:r>
      <w:r w:rsidRPr="005802A0">
        <w:rPr>
          <w:sz w:val="24"/>
          <w:szCs w:val="24"/>
          <w:rPrChange w:id="106" w:author="Sky123.Org" w:date="2018-07-23T10:15:00Z">
            <w:rPr/>
          </w:rPrChange>
        </w:rPr>
        <w:t>: ...</w:t>
      </w:r>
      <w:ins w:id="107" w:author="Sky123.Org" w:date="2018-07-23T10:13:00Z">
        <w:r w:rsidRPr="005802A0">
          <w:rPr>
            <w:sz w:val="24"/>
            <w:szCs w:val="24"/>
            <w:rPrChange w:id="108" w:author="Sky123.Org" w:date="2018-07-23T10:15:00Z">
              <w:rPr/>
            </w:rPrChange>
          </w:rPr>
          <w:t>..........</w:t>
        </w:r>
      </w:ins>
      <w:r w:rsidRPr="005802A0">
        <w:rPr>
          <w:sz w:val="24"/>
          <w:szCs w:val="24"/>
          <w:rPrChange w:id="109" w:author="Sky123.Org" w:date="2018-07-23T10:15:00Z">
            <w:rPr/>
          </w:rPrChange>
        </w:rPr>
        <w:t>..........................................</w:t>
      </w:r>
    </w:p>
    <w:p w14:paraId="304D043E" w14:textId="5E1D3753" w:rsidR="00BB53CC" w:rsidRPr="009A169F" w:rsidDel="005802A0" w:rsidRDefault="009A169F">
      <w:pPr>
        <w:spacing w:after="120"/>
        <w:ind w:left="720" w:right="79"/>
        <w:rPr>
          <w:del w:id="110" w:author="Sky123.Org" w:date="2018-07-23T10:16:00Z"/>
          <w:b/>
          <w:sz w:val="24"/>
          <w:szCs w:val="24"/>
          <w:rPrChange w:id="111" w:author="Sky123.Org" w:date="2018-07-23T10:16:00Z">
            <w:rPr>
              <w:del w:id="112" w:author="Sky123.Org" w:date="2018-07-23T10:16:00Z"/>
              <w:spacing w:val="-6"/>
              <w:sz w:val="26"/>
              <w:szCs w:val="26"/>
            </w:rPr>
          </w:rPrChange>
        </w:rPr>
        <w:pPrChange w:id="113" w:author="Sky123.Org" w:date="2018-07-23T10:16:00Z">
          <w:pPr>
            <w:spacing w:before="10" w:line="100" w:lineRule="exact"/>
          </w:pPr>
        </w:pPrChange>
      </w:pPr>
      <w:ins w:id="114" w:author="Sky123.Org" w:date="2018-07-23T10:16:00Z">
        <w:r>
          <w:rPr>
            <w:b/>
            <w:sz w:val="24"/>
            <w:szCs w:val="24"/>
          </w:rPr>
          <w:t xml:space="preserve">ĐĂNG KÝ </w:t>
        </w:r>
      </w:ins>
      <w:r w:rsidR="00691AB6">
        <w:rPr>
          <w:b/>
          <w:sz w:val="24"/>
          <w:szCs w:val="24"/>
        </w:rPr>
        <w:t>TRIỂN LÃM THIẾT BỊ</w:t>
      </w:r>
    </w:p>
    <w:p w14:paraId="15A87E71" w14:textId="091F0E36" w:rsidR="00BB53CC" w:rsidRDefault="009A169F">
      <w:pPr>
        <w:spacing w:after="120"/>
        <w:ind w:left="720" w:right="79"/>
        <w:rPr>
          <w:b/>
          <w:sz w:val="24"/>
          <w:szCs w:val="24"/>
        </w:rPr>
        <w:pPrChange w:id="115" w:author="Sky123.Org" w:date="2018-07-23T10:16:00Z">
          <w:pPr>
            <w:pStyle w:val="ListParagraph"/>
            <w:numPr>
              <w:numId w:val="2"/>
            </w:numPr>
            <w:spacing w:after="0" w:line="288" w:lineRule="auto"/>
            <w:ind w:left="600" w:right="130" w:hanging="360"/>
            <w:jc w:val="both"/>
          </w:pPr>
        </w:pPrChange>
      </w:pPr>
      <w:ins w:id="116" w:author="Sky123.Org" w:date="2018-07-23T10:17:00Z">
        <w:r>
          <w:rPr>
            <w:b/>
            <w:sz w:val="24"/>
            <w:szCs w:val="24"/>
          </w:rPr>
          <w:t xml:space="preserve"> THEO DANH M</w:t>
        </w:r>
      </w:ins>
      <w:r w:rsidR="00691AB6">
        <w:rPr>
          <w:b/>
          <w:sz w:val="24"/>
          <w:szCs w:val="24"/>
        </w:rPr>
        <w:t>ỤC SAU</w:t>
      </w:r>
      <w:ins w:id="117" w:author="Sky123.Org" w:date="2018-07-23T10:17:00Z">
        <w:r>
          <w:rPr>
            <w:b/>
            <w:sz w:val="24"/>
            <w:szCs w:val="24"/>
          </w:rPr>
          <w:t>:</w:t>
        </w:r>
      </w:ins>
    </w:p>
    <w:p w14:paraId="7C076633" w14:textId="5E23094E" w:rsidR="00BB53CC" w:rsidRPr="00BA1209" w:rsidRDefault="00EE4357">
      <w:pPr>
        <w:spacing w:after="120" w:line="288" w:lineRule="auto"/>
        <w:ind w:right="130"/>
        <w:jc w:val="both"/>
        <w:rPr>
          <w:b/>
          <w:sz w:val="24"/>
          <w:szCs w:val="24"/>
          <w:lang w:val="vi-VN"/>
        </w:rPr>
        <w:pPrChange w:id="118" w:author="Sky123.Org" w:date="2018-07-23T10:06:00Z">
          <w:pPr>
            <w:spacing w:after="120" w:line="288" w:lineRule="auto"/>
            <w:ind w:left="1200" w:right="130" w:firstLine="480"/>
            <w:jc w:val="both"/>
          </w:pPr>
        </w:pPrChange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301083EA" wp14:editId="1FBFB427">
                <wp:simplePos x="0" y="0"/>
                <wp:positionH relativeFrom="page">
                  <wp:posOffset>5317490</wp:posOffset>
                </wp:positionH>
                <wp:positionV relativeFrom="paragraph">
                  <wp:posOffset>635</wp:posOffset>
                </wp:positionV>
                <wp:extent cx="158750" cy="158750"/>
                <wp:effectExtent l="0" t="0" r="12700" b="1270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418.7pt;margin-top:.05pt;width:12.5pt;height:12.5pt;z-index:-25158041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ZvKMIA&#10;AADbAAAADwAAAGRycy9kb3ducmV2LnhtbESPwWrDMBBE74X+g9hAb7WcHBrjWgltoUmuTQKlt8Va&#10;S6bWykhq4vx9VAjkOMzMG6ZZT24QJwqx96xgXpQgiFuvezYKjofP5wpETMgaB8+k4EIR1qvHhwZr&#10;7c/8Rad9MiJDONaowKY01lLG1pLDWPiROHudDw5TlsFIHfCc4W6Qi7J8kQ57zgsWR/qw1P7u/5yC&#10;EL612/0cSr3h96XZVrbrqkmpp9n09goi0ZTu4Vt7pxUslvD/Jf8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m8o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BA1209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427FFFCE" wp14:editId="3F498185">
                <wp:simplePos x="0" y="0"/>
                <wp:positionH relativeFrom="page">
                  <wp:posOffset>3721666</wp:posOffset>
                </wp:positionH>
                <wp:positionV relativeFrom="paragraph">
                  <wp:posOffset>1254</wp:posOffset>
                </wp:positionV>
                <wp:extent cx="158750" cy="158750"/>
                <wp:effectExtent l="0" t="0" r="12700" b="1270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9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93.05pt;margin-top:.1pt;width:12.5pt;height:12.5pt;z-index:-2515681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Kx/w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tLBsIA&#10;AADaAAAADwAAAGRycy9kb3ducmV2LnhtbESPzWrDMBCE74G8g9hAb4ncHhrXiWyaQH6uTQqlt8Va&#10;WybWykhq4rx9VCj0OMzMN8y6Gm0vruRD51jB8yIDQVw73XGr4PO8m+cgQkTW2DsmBXcKUJXTyRoL&#10;7W78QddTbEWCcChQgYlxKKQMtSGLYeEG4uQ1zluMSfpWao+3BLe9fMmyV2mx47RgcKCtofpy+rEK&#10;vP/S9vh9zvSeN8v2kJumyUelnmbj+wpEpDH+h//aR63gDX6vpBsg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0sGwgAAANo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3232" behindDoc="1" locked="0" layoutInCell="1" allowOverlap="1" wp14:anchorId="1CDB9A23" wp14:editId="2FB4E863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id="Group 22" o:spid="_x0000_s1026" style="position:absolute;margin-left:2in;margin-top:.35pt;width:12.5pt;height:12.5pt;z-index:-25157324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pK8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Wkr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ins w:id="119" w:author="Sky123.Org" w:date="2018-07-23T10:06:00Z">
        <w:r w:rsidR="005802A0">
          <w:rPr>
            <w:sz w:val="24"/>
            <w:szCs w:val="24"/>
          </w:rPr>
          <w:t xml:space="preserve"> </w:t>
        </w:r>
        <w:r w:rsidR="005802A0">
          <w:rPr>
            <w:sz w:val="24"/>
            <w:szCs w:val="24"/>
          </w:rPr>
          <w:tab/>
        </w:r>
        <w:r w:rsidR="005802A0">
          <w:rPr>
            <w:sz w:val="24"/>
            <w:szCs w:val="24"/>
          </w:rPr>
          <w:tab/>
          <w:t xml:space="preserve"> </w:t>
        </w:r>
      </w:ins>
      <w:r w:rsidR="00BB53CC">
        <w:rPr>
          <w:sz w:val="24"/>
          <w:szCs w:val="24"/>
        </w:rPr>
        <w:t xml:space="preserve">CN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r w:rsidR="000747A9">
        <w:rPr>
          <w:sz w:val="24"/>
          <w:szCs w:val="24"/>
        </w:rPr>
        <w:t xml:space="preserve">-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proofErr w:type="spellStart"/>
      <w:r w:rsidR="00BB53CC">
        <w:rPr>
          <w:sz w:val="24"/>
          <w:szCs w:val="24"/>
        </w:rPr>
        <w:t>tử</w:t>
      </w:r>
      <w:proofErr w:type="spellEnd"/>
      <w:r w:rsidR="00BB53C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</w:t>
      </w:r>
      <w:ins w:id="120" w:author="Sky123.Org" w:date="2018-07-23T10:06:00Z">
        <w:r w:rsidR="005802A0">
          <w:rPr>
            <w:sz w:val="24"/>
            <w:szCs w:val="24"/>
          </w:rPr>
          <w:t xml:space="preserve"> </w:t>
        </w:r>
      </w:ins>
      <w:r w:rsidR="00BE23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CN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lực</w:t>
      </w:r>
      <w:proofErr w:type="spellEnd"/>
      <w:r>
        <w:rPr>
          <w:sz w:val="24"/>
          <w:szCs w:val="24"/>
        </w:rPr>
        <w:t xml:space="preserve">                   </w:t>
      </w:r>
      <w:r w:rsidR="00BE232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</w:p>
    <w:p w14:paraId="7A9B4B83" w14:textId="1514E85E" w:rsidR="00BB53CC" w:rsidRPr="005802A0" w:rsidRDefault="00EE4357">
      <w:pPr>
        <w:spacing w:after="120" w:line="288" w:lineRule="auto"/>
        <w:ind w:left="1440" w:right="130"/>
        <w:jc w:val="both"/>
        <w:rPr>
          <w:sz w:val="24"/>
          <w:szCs w:val="24"/>
          <w:lang w:val="vi-VN"/>
          <w:rPrChange w:id="121" w:author="Sky123.Org" w:date="2018-07-23T10:06:00Z">
            <w:rPr>
              <w:sz w:val="24"/>
              <w:szCs w:val="24"/>
            </w:rPr>
          </w:rPrChange>
        </w:rPr>
        <w:pPrChange w:id="122" w:author="Sky123.Org" w:date="2018-07-23T10:06:00Z">
          <w:pPr>
            <w:spacing w:after="120" w:line="288" w:lineRule="auto"/>
            <w:ind w:left="1680" w:right="130"/>
            <w:jc w:val="both"/>
          </w:pPr>
        </w:pPrChange>
      </w:pPr>
      <w:r w:rsidRPr="00BA1209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343C0D69" wp14:editId="7EDB549A">
                <wp:simplePos x="0" y="0"/>
                <wp:positionH relativeFrom="page">
                  <wp:posOffset>3721100</wp:posOffset>
                </wp:positionH>
                <wp:positionV relativeFrom="paragraph">
                  <wp:posOffset>4825</wp:posOffset>
                </wp:positionV>
                <wp:extent cx="158750" cy="158750"/>
                <wp:effectExtent l="0" t="0" r="12700" b="1270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293pt;margin-top:.4pt;width:12.5pt;height:12.5pt;z-index:-2515660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YOq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+Yer4A&#10;AADbAAAADwAAAGRycy9kb3ducmV2LnhtbERPTYvCMBC9C/6HMII3Td2DlmoUFVa9qguLt6GZNsVm&#10;UpKo9d9vFhb2No/3OatNb1vxJB8axwpm0wwEcel0w7WCr+vnJAcRIrLG1jEpeFOAzXo4WGGh3YvP&#10;9LzEWqQQDgUqMDF2hZShNGQxTF1HnLjKeYsxQV9L7fGVwm0rP7JsLi02nBoMdrQ3VN4vD6vA+29t&#10;T7drpg+8W9TH3FRV3is1HvXbJYhIffwX/7lPOs2fwe8v6QC5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j/mHq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ins w:id="123" w:author="Sky123.Org" w:date="2018-07-23T10:06:00Z">
        <w:r w:rsidR="005802A0" w:rsidRPr="005802A0">
          <w:rPr>
            <w:sz w:val="24"/>
            <w:szCs w:val="24"/>
            <w:lang w:val="vi-VN"/>
            <w:rPrChange w:id="124" w:author="Sky123.Org" w:date="2018-07-23T10:06:00Z">
              <w:rPr>
                <w:sz w:val="24"/>
                <w:szCs w:val="24"/>
              </w:rPr>
            </w:rPrChange>
          </w:rPr>
          <w:t xml:space="preserve"> </w:t>
        </w:r>
      </w:ins>
      <w:r w:rsidR="00BB53CC" w:rsidRPr="005802A0">
        <w:rPr>
          <w:sz w:val="24"/>
          <w:szCs w:val="24"/>
          <w:lang w:val="vi-VN"/>
          <w:rPrChange w:id="125" w:author="Sky123.Org" w:date="2018-07-23T10:06:00Z">
            <w:rPr>
              <w:sz w:val="24"/>
              <w:szCs w:val="24"/>
            </w:rPr>
          </w:rPrChange>
        </w:rPr>
        <w:t>CN Cơ khí</w:t>
      </w:r>
      <w:ins w:id="126" w:author="Sky123.Org" w:date="2018-07-23T10:06:00Z">
        <w:r w:rsidR="005802A0" w:rsidRPr="005802A0">
          <w:rPr>
            <w:sz w:val="24"/>
            <w:szCs w:val="24"/>
            <w:lang w:val="vi-VN"/>
            <w:rPrChange w:id="127" w:author="Sky123.Org" w:date="2018-07-23T10:06:00Z">
              <w:rPr>
                <w:sz w:val="24"/>
                <w:szCs w:val="24"/>
              </w:rPr>
            </w:rPrChange>
          </w:rPr>
          <w:t xml:space="preserve"> </w:t>
        </w:r>
        <w:r w:rsidR="005802A0" w:rsidRPr="005802A0">
          <w:rPr>
            <w:sz w:val="24"/>
            <w:szCs w:val="24"/>
            <w:lang w:val="vi-VN"/>
            <w:rPrChange w:id="128" w:author="Sky123.Org" w:date="2018-07-23T10:07:00Z">
              <w:rPr>
                <w:sz w:val="24"/>
                <w:szCs w:val="24"/>
              </w:rPr>
            </w:rPrChange>
          </w:rPr>
          <w:t>-</w:t>
        </w:r>
        <w:r w:rsidR="005802A0" w:rsidRPr="005802A0">
          <w:rPr>
            <w:sz w:val="24"/>
            <w:szCs w:val="24"/>
            <w:lang w:val="vi-VN"/>
            <w:rPrChange w:id="129" w:author="Sky123.Org" w:date="2018-07-23T10:06:00Z">
              <w:rPr>
                <w:sz w:val="24"/>
                <w:szCs w:val="24"/>
              </w:rPr>
            </w:rPrChange>
          </w:rPr>
          <w:t xml:space="preserve"> Tự động</w:t>
        </w:r>
      </w:ins>
      <w:r w:rsidR="00BB53CC" w:rsidRPr="00B11BCA">
        <w:rPr>
          <w:noProof/>
          <w:lang w:val="vi-VN" w:eastAsia="vi-VN"/>
        </w:rPr>
        <w:t xml:space="preserve"> </w: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4A43F63B" wp14:editId="2C4A0E3A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id="Group 24" o:spid="_x0000_s1026" style="position:absolute;margin-left:2in;margin-top:.35pt;width:12.5pt;height:12.5pt;z-index:-25157427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hUxMIA&#10;AADbAAAADwAAAGRycy9kb3ducmV2LnhtbESPQWsCMRSE74L/ITyhN81WUJ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FTE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 w:rsidRPr="005802A0">
        <w:rPr>
          <w:sz w:val="24"/>
          <w:szCs w:val="24"/>
          <w:lang w:val="vi-VN"/>
          <w:rPrChange w:id="130" w:author="Sky123.Org" w:date="2018-07-23T10:06:00Z">
            <w:rPr>
              <w:sz w:val="24"/>
              <w:szCs w:val="24"/>
            </w:rPr>
          </w:rPrChange>
        </w:rPr>
        <w:t xml:space="preserve"> </w:t>
      </w:r>
      <w:r w:rsidR="00BB53CC" w:rsidRPr="005802A0">
        <w:rPr>
          <w:sz w:val="24"/>
          <w:szCs w:val="24"/>
          <w:lang w:val="vi-VN"/>
          <w:rPrChange w:id="131" w:author="Sky123.Org" w:date="2018-07-23T10:06:00Z">
            <w:rPr>
              <w:sz w:val="24"/>
              <w:szCs w:val="24"/>
            </w:rPr>
          </w:rPrChange>
        </w:rPr>
        <w:tab/>
      </w:r>
      <w:del w:id="132" w:author="Sky123.Org" w:date="2018-07-23T10:06:00Z">
        <w:r w:rsidR="00BB53CC" w:rsidRPr="005802A0" w:rsidDel="005802A0">
          <w:rPr>
            <w:sz w:val="24"/>
            <w:szCs w:val="24"/>
            <w:lang w:val="vi-VN"/>
            <w:rPrChange w:id="133" w:author="Sky123.Org" w:date="2018-07-23T10:06:00Z">
              <w:rPr>
                <w:sz w:val="24"/>
                <w:szCs w:val="24"/>
              </w:rPr>
            </w:rPrChange>
          </w:rPr>
          <w:tab/>
        </w:r>
        <w:r w:rsidRPr="005802A0" w:rsidDel="005802A0">
          <w:rPr>
            <w:sz w:val="24"/>
            <w:szCs w:val="24"/>
            <w:lang w:val="vi-VN"/>
            <w:rPrChange w:id="134" w:author="Sky123.Org" w:date="2018-07-23T10:06:00Z">
              <w:rPr>
                <w:sz w:val="24"/>
                <w:szCs w:val="24"/>
              </w:rPr>
            </w:rPrChange>
          </w:rPr>
          <w:delText xml:space="preserve">             </w:delText>
        </w:r>
      </w:del>
      <w:r w:rsidRPr="005802A0">
        <w:rPr>
          <w:sz w:val="24"/>
          <w:szCs w:val="24"/>
          <w:lang w:val="vi-VN"/>
          <w:rPrChange w:id="135" w:author="Sky123.Org" w:date="2018-07-23T10:06:00Z">
            <w:rPr>
              <w:sz w:val="24"/>
              <w:szCs w:val="24"/>
            </w:rPr>
          </w:rPrChange>
        </w:rPr>
        <w:t xml:space="preserve"> </w:t>
      </w:r>
      <w:r w:rsidR="00BE2325">
        <w:rPr>
          <w:sz w:val="24"/>
          <w:szCs w:val="24"/>
        </w:rPr>
        <w:t xml:space="preserve"> </w:t>
      </w:r>
      <w:del w:id="136" w:author="Sky123.Org" w:date="2018-07-23T10:06:00Z">
        <w:r w:rsidRPr="005802A0" w:rsidDel="005802A0">
          <w:rPr>
            <w:sz w:val="24"/>
            <w:szCs w:val="24"/>
            <w:lang w:val="vi-VN"/>
            <w:rPrChange w:id="137" w:author="Sky123.Org" w:date="2018-07-23T10:06:00Z">
              <w:rPr>
                <w:sz w:val="24"/>
                <w:szCs w:val="24"/>
              </w:rPr>
            </w:rPrChange>
          </w:rPr>
          <w:delText xml:space="preserve">  </w:delText>
        </w:r>
      </w:del>
      <w:r w:rsidRPr="005802A0">
        <w:rPr>
          <w:sz w:val="24"/>
          <w:szCs w:val="24"/>
          <w:lang w:val="vi-VN"/>
          <w:rPrChange w:id="138" w:author="Sky123.Org" w:date="2018-07-23T10:06:00Z">
            <w:rPr>
              <w:sz w:val="24"/>
              <w:szCs w:val="24"/>
            </w:rPr>
          </w:rPrChange>
        </w:rPr>
        <w:t xml:space="preserve"> CN Thông tin</w:t>
      </w:r>
    </w:p>
    <w:tbl>
      <w:tblPr>
        <w:tblStyle w:val="TableGrid"/>
        <w:tblW w:w="478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832"/>
        <w:gridCol w:w="1862"/>
        <w:gridCol w:w="1111"/>
        <w:gridCol w:w="1206"/>
        <w:gridCol w:w="1115"/>
        <w:gridCol w:w="1153"/>
        <w:gridCol w:w="1875"/>
        <w:tblGridChange w:id="139">
          <w:tblGrid>
            <w:gridCol w:w="832"/>
            <w:gridCol w:w="1862"/>
            <w:gridCol w:w="1111"/>
            <w:gridCol w:w="1206"/>
            <w:gridCol w:w="1115"/>
            <w:gridCol w:w="1153"/>
            <w:gridCol w:w="1875"/>
          </w:tblGrid>
        </w:tblGridChange>
      </w:tblGrid>
      <w:tr w:rsidR="00691AB6" w14:paraId="319D9CDD" w14:textId="7E74CBF0" w:rsidTr="00691AB6">
        <w:tc>
          <w:tcPr>
            <w:tcW w:w="454" w:type="pct"/>
            <w:vAlign w:val="center"/>
          </w:tcPr>
          <w:p w14:paraId="32ACD3D5" w14:textId="2B7676B0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ins w:id="140" w:author="Sky123.Org" w:date="2018-07-23T10:10:00Z">
              <w:r>
                <w:rPr>
                  <w:b/>
                  <w:sz w:val="24"/>
                  <w:szCs w:val="24"/>
                </w:rPr>
                <w:t>TT</w:t>
              </w:r>
            </w:ins>
            <w:del w:id="141" w:author="Sky123.Org" w:date="2018-07-23T10:10:00Z">
              <w:r w:rsidDel="005802A0">
                <w:rPr>
                  <w:b/>
                  <w:sz w:val="24"/>
                  <w:szCs w:val="24"/>
                </w:rPr>
                <w:delText>tt</w:delText>
              </w:r>
            </w:del>
          </w:p>
        </w:tc>
        <w:tc>
          <w:tcPr>
            <w:tcW w:w="1017" w:type="pct"/>
            <w:vAlign w:val="center"/>
          </w:tcPr>
          <w:p w14:paraId="2B4753F1" w14:textId="6618ABF8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TÊN THIẾT BỊ</w:t>
            </w:r>
          </w:p>
        </w:tc>
        <w:tc>
          <w:tcPr>
            <w:tcW w:w="607" w:type="pct"/>
            <w:vAlign w:val="center"/>
          </w:tcPr>
          <w:p w14:paraId="616932F4" w14:textId="5F92E3AA" w:rsidR="005802A0" w:rsidRDefault="005802A0" w:rsidP="00691AB6">
            <w:pPr>
              <w:jc w:val="center"/>
              <w:rPr>
                <w:ins w:id="142" w:author="Sky123.Org" w:date="2018-07-23T10:07:00Z"/>
                <w:b/>
                <w:sz w:val="24"/>
                <w:szCs w:val="24"/>
              </w:rPr>
            </w:pPr>
            <w:ins w:id="143" w:author="Sky123.Org" w:date="2018-07-23T10:07:00Z">
              <w:r>
                <w:rPr>
                  <w:b/>
                  <w:sz w:val="24"/>
                  <w:szCs w:val="24"/>
                </w:rPr>
                <w:t>ĐƠN VỊ TÍNH</w:t>
              </w:r>
            </w:ins>
          </w:p>
        </w:tc>
        <w:tc>
          <w:tcPr>
            <w:tcW w:w="659" w:type="pct"/>
            <w:vAlign w:val="center"/>
          </w:tcPr>
          <w:p w14:paraId="6A6C1BEA" w14:textId="4809FE4E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ins w:id="144" w:author="Sky123.Org" w:date="2018-07-23T10:08:00Z">
              <w:r>
                <w:rPr>
                  <w:b/>
                  <w:sz w:val="24"/>
                  <w:szCs w:val="24"/>
                </w:rPr>
                <w:t>SỐ</w:t>
              </w:r>
            </w:ins>
            <w:del w:id="145" w:author="Sky123.Org" w:date="2018-07-23T10:08:00Z">
              <w:r w:rsidDel="005802A0">
                <w:rPr>
                  <w:b/>
                  <w:sz w:val="24"/>
                  <w:szCs w:val="24"/>
                </w:rPr>
                <w:delText>TRỌNG</w:delText>
              </w:r>
            </w:del>
            <w:r>
              <w:rPr>
                <w:b/>
                <w:sz w:val="24"/>
                <w:szCs w:val="24"/>
              </w:rPr>
              <w:t xml:space="preserve"> LƯỢNG</w:t>
            </w:r>
          </w:p>
        </w:tc>
        <w:tc>
          <w:tcPr>
            <w:tcW w:w="609" w:type="pct"/>
            <w:vAlign w:val="center"/>
          </w:tcPr>
          <w:p w14:paraId="5077D844" w14:textId="074E7D40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KÍCH THƯỚC</w:t>
            </w:r>
          </w:p>
        </w:tc>
        <w:tc>
          <w:tcPr>
            <w:tcW w:w="630" w:type="pct"/>
            <w:vAlign w:val="center"/>
          </w:tcPr>
          <w:p w14:paraId="20B09700" w14:textId="34ADA6A8" w:rsidR="005802A0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ins w:id="146" w:author="Sky123.Org" w:date="2018-07-23T10:08:00Z">
              <w:r>
                <w:rPr>
                  <w:b/>
                  <w:sz w:val="24"/>
                  <w:szCs w:val="24"/>
                </w:rPr>
                <w:t>TRỌNG LƯỢNG</w:t>
              </w:r>
            </w:ins>
            <w:del w:id="147" w:author="Sky123.Org" w:date="2018-07-23T10:08:00Z">
              <w:r w:rsidDel="005802A0">
                <w:rPr>
                  <w:b/>
                  <w:sz w:val="24"/>
                  <w:szCs w:val="24"/>
                </w:rPr>
                <w:delText>SỐ LƯỢNG</w:delText>
              </w:r>
            </w:del>
          </w:p>
        </w:tc>
        <w:tc>
          <w:tcPr>
            <w:tcW w:w="1025" w:type="pct"/>
            <w:vAlign w:val="center"/>
          </w:tcPr>
          <w:p w14:paraId="0A8BEBE8" w14:textId="5E2BDBBA" w:rsidR="00691AB6" w:rsidRDefault="005802A0" w:rsidP="00691AB6">
            <w:pPr>
              <w:jc w:val="center"/>
              <w:rPr>
                <w:b/>
                <w:sz w:val="24"/>
                <w:szCs w:val="24"/>
              </w:rPr>
            </w:pPr>
            <w:ins w:id="148" w:author="Sky123.Org" w:date="2018-07-23T10:08:00Z">
              <w:r>
                <w:rPr>
                  <w:b/>
                  <w:sz w:val="24"/>
                  <w:szCs w:val="24"/>
                </w:rPr>
                <w:t>ĐẶC TÍNH</w:t>
              </w:r>
            </w:ins>
          </w:p>
          <w:p w14:paraId="61C0C23A" w14:textId="34E5C6E0" w:rsidR="005802A0" w:rsidRDefault="005802A0" w:rsidP="00691AB6">
            <w:pPr>
              <w:jc w:val="center"/>
              <w:rPr>
                <w:ins w:id="149" w:author="Sky123.Org" w:date="2018-07-23T10:07:00Z"/>
                <w:b/>
                <w:sz w:val="24"/>
                <w:szCs w:val="24"/>
              </w:rPr>
            </w:pPr>
            <w:ins w:id="150" w:author="Sky123.Org" w:date="2018-07-23T10:08:00Z">
              <w:r>
                <w:rPr>
                  <w:b/>
                  <w:sz w:val="24"/>
                  <w:szCs w:val="24"/>
                </w:rPr>
                <w:t xml:space="preserve">KỸ THUẬT </w:t>
              </w:r>
            </w:ins>
            <w:ins w:id="151" w:author="Sky123.Org" w:date="2018-07-23T10:09:00Z">
              <w:r>
                <w:rPr>
                  <w:b/>
                  <w:sz w:val="24"/>
                  <w:szCs w:val="24"/>
                </w:rPr>
                <w:t>CẦN LƯU Ý</w:t>
              </w:r>
            </w:ins>
          </w:p>
        </w:tc>
      </w:tr>
      <w:tr w:rsidR="00691AB6" w14:paraId="16A43E00" w14:textId="3AE817A4" w:rsidTr="00691AB6">
        <w:tc>
          <w:tcPr>
            <w:tcW w:w="454" w:type="pct"/>
          </w:tcPr>
          <w:p w14:paraId="0697972A" w14:textId="77777777" w:rsidR="005802A0" w:rsidRDefault="005802A0" w:rsidP="00BA1209">
            <w:pPr>
              <w:spacing w:after="120" w:line="288" w:lineRule="auto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008EE7AD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463F999F" w14:textId="77777777" w:rsidR="005802A0" w:rsidRDefault="005802A0" w:rsidP="00633F5E">
            <w:pPr>
              <w:spacing w:after="120" w:line="288" w:lineRule="auto"/>
              <w:ind w:right="130"/>
              <w:rPr>
                <w:ins w:id="152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055A7AEB" w14:textId="1BD49AB4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B2A3D2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1E78AD7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4DFCFFB" w14:textId="77777777" w:rsidR="005802A0" w:rsidRDefault="005802A0" w:rsidP="00633F5E">
            <w:pPr>
              <w:spacing w:after="120" w:line="288" w:lineRule="auto"/>
              <w:ind w:right="130"/>
              <w:rPr>
                <w:ins w:id="153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22826907" w14:textId="493AD57B" w:rsidTr="00691AB6">
        <w:tc>
          <w:tcPr>
            <w:tcW w:w="454" w:type="pct"/>
          </w:tcPr>
          <w:p w14:paraId="35EB3235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1AF1FB8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2C733AD5" w14:textId="77777777" w:rsidR="005802A0" w:rsidRDefault="005802A0" w:rsidP="00633F5E">
            <w:pPr>
              <w:spacing w:after="120" w:line="288" w:lineRule="auto"/>
              <w:ind w:right="130"/>
              <w:rPr>
                <w:ins w:id="154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504BA045" w14:textId="10F54560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0050475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22CCB68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11CAEEA" w14:textId="77777777" w:rsidR="005802A0" w:rsidRDefault="005802A0" w:rsidP="00633F5E">
            <w:pPr>
              <w:spacing w:after="120" w:line="288" w:lineRule="auto"/>
              <w:ind w:right="130"/>
              <w:rPr>
                <w:ins w:id="155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3577FF1C" w14:textId="746F420A" w:rsidTr="00691AB6">
        <w:tc>
          <w:tcPr>
            <w:tcW w:w="454" w:type="pct"/>
          </w:tcPr>
          <w:p w14:paraId="00040491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352FEC0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5DF5701C" w14:textId="77777777" w:rsidR="005802A0" w:rsidRDefault="005802A0" w:rsidP="00633F5E">
            <w:pPr>
              <w:spacing w:after="120" w:line="288" w:lineRule="auto"/>
              <w:ind w:right="130"/>
              <w:rPr>
                <w:ins w:id="156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0A7F32C6" w14:textId="5BA4D7BE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4CCB8FE3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385BD144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6B455D5C" w14:textId="77777777" w:rsidR="005802A0" w:rsidRDefault="005802A0" w:rsidP="00633F5E">
            <w:pPr>
              <w:spacing w:after="120" w:line="288" w:lineRule="auto"/>
              <w:ind w:right="130"/>
              <w:rPr>
                <w:ins w:id="157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4C11F46B" w14:textId="5F1B89A2" w:rsidTr="00691AB6">
        <w:tc>
          <w:tcPr>
            <w:tcW w:w="454" w:type="pct"/>
          </w:tcPr>
          <w:p w14:paraId="5782B41B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4C444EF8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02C7611E" w14:textId="77777777" w:rsidR="005802A0" w:rsidRDefault="005802A0" w:rsidP="00633F5E">
            <w:pPr>
              <w:spacing w:after="120" w:line="288" w:lineRule="auto"/>
              <w:ind w:right="130"/>
              <w:rPr>
                <w:ins w:id="158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73964DCB" w14:textId="2BDAC514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68334C72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13089A3E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3E7BE564" w14:textId="77777777" w:rsidR="005802A0" w:rsidRDefault="005802A0" w:rsidP="00633F5E">
            <w:pPr>
              <w:spacing w:after="120" w:line="288" w:lineRule="auto"/>
              <w:ind w:right="130"/>
              <w:rPr>
                <w:ins w:id="159" w:author="Sky123.Org" w:date="2018-07-23T10:07:00Z"/>
                <w:b/>
                <w:sz w:val="24"/>
                <w:szCs w:val="24"/>
              </w:rPr>
            </w:pPr>
          </w:p>
        </w:tc>
      </w:tr>
      <w:tr w:rsidR="00691AB6" w14:paraId="3A5BC16F" w14:textId="321C097E" w:rsidTr="00691AB6">
        <w:tc>
          <w:tcPr>
            <w:tcW w:w="454" w:type="pct"/>
          </w:tcPr>
          <w:p w14:paraId="67DA9A0A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17" w:type="pct"/>
          </w:tcPr>
          <w:p w14:paraId="4854646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7" w:type="pct"/>
          </w:tcPr>
          <w:p w14:paraId="3DE02832" w14:textId="77777777" w:rsidR="005802A0" w:rsidRDefault="005802A0" w:rsidP="00633F5E">
            <w:pPr>
              <w:spacing w:after="120" w:line="288" w:lineRule="auto"/>
              <w:ind w:right="130"/>
              <w:rPr>
                <w:ins w:id="160" w:author="Sky123.Org" w:date="2018-07-23T10:07:00Z"/>
                <w:b/>
                <w:sz w:val="24"/>
                <w:szCs w:val="24"/>
              </w:rPr>
            </w:pPr>
          </w:p>
        </w:tc>
        <w:tc>
          <w:tcPr>
            <w:tcW w:w="659" w:type="pct"/>
          </w:tcPr>
          <w:p w14:paraId="689D6790" w14:textId="35E56F00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99AE177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630" w:type="pct"/>
          </w:tcPr>
          <w:p w14:paraId="45C8907C" w14:textId="77777777" w:rsidR="005802A0" w:rsidRDefault="005802A0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025" w:type="pct"/>
          </w:tcPr>
          <w:p w14:paraId="78A4EA48" w14:textId="77777777" w:rsidR="005802A0" w:rsidRDefault="005802A0" w:rsidP="00633F5E">
            <w:pPr>
              <w:spacing w:after="120" w:line="288" w:lineRule="auto"/>
              <w:ind w:right="130"/>
              <w:rPr>
                <w:ins w:id="161" w:author="Sky123.Org" w:date="2018-07-23T10:07:00Z"/>
                <w:b/>
                <w:sz w:val="24"/>
                <w:szCs w:val="24"/>
              </w:rPr>
            </w:pPr>
          </w:p>
        </w:tc>
      </w:tr>
    </w:tbl>
    <w:p w14:paraId="39F5122B" w14:textId="77777777" w:rsidR="005802A0" w:rsidRDefault="005802A0">
      <w:pPr>
        <w:spacing w:after="120"/>
        <w:ind w:right="130"/>
        <w:jc w:val="both"/>
        <w:rPr>
          <w:ins w:id="162" w:author="Sky123.Org" w:date="2018-07-23T10:10:00Z"/>
          <w:b/>
          <w:sz w:val="24"/>
          <w:szCs w:val="24"/>
        </w:rPr>
        <w:pPrChange w:id="163" w:author="Sky123.Org" w:date="2018-07-23T10:10:00Z">
          <w:pPr>
            <w:spacing w:after="120"/>
            <w:ind w:left="240" w:right="130"/>
            <w:jc w:val="both"/>
          </w:pPr>
        </w:pPrChange>
      </w:pPr>
    </w:p>
    <w:p w14:paraId="6D1897BD" w14:textId="2EAAB157" w:rsidR="00BB53CC" w:rsidRPr="002860F1" w:rsidRDefault="005802A0">
      <w:pPr>
        <w:spacing w:after="120"/>
        <w:ind w:left="720" w:right="79"/>
        <w:rPr>
          <w:b/>
          <w:sz w:val="24"/>
          <w:szCs w:val="24"/>
        </w:rPr>
        <w:pPrChange w:id="164" w:author="Sky123.Org" w:date="2018-07-23T10:17:00Z">
          <w:pPr>
            <w:spacing w:after="120"/>
            <w:ind w:left="240" w:right="130"/>
            <w:jc w:val="both"/>
          </w:pPr>
        </w:pPrChange>
      </w:pPr>
      <w:r w:rsidRPr="002860F1">
        <w:rPr>
          <w:b/>
          <w:sz w:val="24"/>
          <w:szCs w:val="24"/>
        </w:rPr>
        <w:t xml:space="preserve">ĐƠN VỊ CÓ YÊU CẦU </w:t>
      </w:r>
      <w:r>
        <w:rPr>
          <w:b/>
          <w:sz w:val="24"/>
          <w:szCs w:val="24"/>
        </w:rPr>
        <w:t>KHÁC</w:t>
      </w:r>
    </w:p>
    <w:p w14:paraId="63821463" w14:textId="77777777"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5170DC21" w14:textId="77777777" w:rsidR="009A169F" w:rsidRDefault="009A169F" w:rsidP="009A169F">
      <w:pPr>
        <w:spacing w:after="120"/>
        <w:ind w:left="720"/>
        <w:rPr>
          <w:ins w:id="165" w:author="Sky123.Org" w:date="2018-07-23T10:17:00Z"/>
          <w:sz w:val="24"/>
          <w:szCs w:val="24"/>
        </w:rPr>
      </w:pPr>
      <w:ins w:id="166" w:author="Sky123.Org" w:date="2018-07-23T10:17:00Z">
        <w:r w:rsidRPr="002860F1">
          <w:rPr>
            <w:sz w:val="24"/>
            <w:szCs w:val="24"/>
          </w:rPr>
          <w:t>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2860F1">
          <w:rPr>
            <w:spacing w:val="2"/>
            <w:sz w:val="24"/>
            <w:szCs w:val="24"/>
          </w:rPr>
          <w:t>.</w:t>
        </w:r>
        <w:r w:rsidRPr="002860F1">
          <w:rPr>
            <w:sz w:val="24"/>
            <w:szCs w:val="24"/>
          </w:rPr>
          <w:t>.......</w:t>
        </w:r>
        <w:r w:rsidRPr="00A67B88">
          <w:rPr>
            <w:sz w:val="24"/>
            <w:szCs w:val="24"/>
          </w:rPr>
          <w:t xml:space="preserve"> </w:t>
        </w:r>
      </w:ins>
    </w:p>
    <w:p w14:paraId="1054F502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319FADDE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66C1E353" w14:textId="77777777" w:rsidR="005802A0" w:rsidRDefault="005802A0" w:rsidP="00BB53CC">
      <w:pPr>
        <w:ind w:left="2160" w:right="424" w:firstLine="720"/>
        <w:jc w:val="center"/>
        <w:rPr>
          <w:ins w:id="167" w:author="Sky123.Org" w:date="2018-07-23T10:07:00Z"/>
          <w:sz w:val="24"/>
          <w:szCs w:val="26"/>
        </w:rPr>
      </w:pPr>
    </w:p>
    <w:p w14:paraId="3E94B1C8" w14:textId="77777777" w:rsidR="00BB53CC" w:rsidRPr="00157FA8" w:rsidRDefault="00BB53CC" w:rsidP="00BB53CC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69752137" w14:textId="656220DC" w:rsidR="00BB53CC" w:rsidRPr="00EB69CF" w:rsidRDefault="00BB53CC" w:rsidP="00BB53CC">
      <w:pPr>
        <w:ind w:left="2160" w:right="424" w:firstLine="720"/>
        <w:jc w:val="center"/>
        <w:rPr>
          <w:b/>
          <w:sz w:val="24"/>
          <w:szCs w:val="26"/>
        </w:rPr>
      </w:pPr>
      <w:proofErr w:type="spellStart"/>
      <w:r w:rsidRPr="00EB69CF">
        <w:rPr>
          <w:b/>
          <w:sz w:val="24"/>
          <w:szCs w:val="26"/>
        </w:rPr>
        <w:t>Đ</w:t>
      </w:r>
      <w:r w:rsidR="00633F5E" w:rsidRPr="00EB69CF">
        <w:rPr>
          <w:b/>
          <w:sz w:val="24"/>
          <w:szCs w:val="26"/>
        </w:rPr>
        <w:t>ại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diện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đ</w:t>
      </w:r>
      <w:r w:rsidRPr="00EB69CF">
        <w:rPr>
          <w:b/>
          <w:sz w:val="24"/>
          <w:szCs w:val="26"/>
        </w:rPr>
        <w:t>ơn</w:t>
      </w:r>
      <w:proofErr w:type="spellEnd"/>
      <w:r w:rsidRPr="00EB69CF">
        <w:rPr>
          <w:b/>
          <w:sz w:val="24"/>
          <w:szCs w:val="26"/>
        </w:rPr>
        <w:t xml:space="preserve"> </w:t>
      </w:r>
      <w:proofErr w:type="spellStart"/>
      <w:r w:rsidRPr="00EB69CF">
        <w:rPr>
          <w:b/>
          <w:sz w:val="24"/>
          <w:szCs w:val="26"/>
        </w:rPr>
        <w:t>vị</w:t>
      </w:r>
      <w:proofErr w:type="spellEnd"/>
      <w:r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đăng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ký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triển</w:t>
      </w:r>
      <w:proofErr w:type="spellEnd"/>
      <w:r w:rsidR="00633F5E" w:rsidRPr="00EB69CF">
        <w:rPr>
          <w:b/>
          <w:sz w:val="24"/>
          <w:szCs w:val="26"/>
        </w:rPr>
        <w:t xml:space="preserve"> </w:t>
      </w:r>
      <w:proofErr w:type="spellStart"/>
      <w:r w:rsidR="00633F5E" w:rsidRPr="00EB69CF">
        <w:rPr>
          <w:b/>
          <w:sz w:val="24"/>
          <w:szCs w:val="26"/>
        </w:rPr>
        <w:t>lãm</w:t>
      </w:r>
      <w:proofErr w:type="spellEnd"/>
    </w:p>
    <w:p w14:paraId="458E25DD" w14:textId="1EE98C26" w:rsidR="002F5D8F" w:rsidRPr="00157FA8" w:rsidRDefault="00BB53CC" w:rsidP="00BA1209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</w:t>
      </w:r>
      <w:r w:rsidR="00EE4357">
        <w:rPr>
          <w:sz w:val="24"/>
          <w:szCs w:val="26"/>
        </w:rPr>
        <w:t>ấu</w:t>
      </w:r>
      <w:proofErr w:type="spellEnd"/>
      <w:r w:rsidR="00EE4357">
        <w:rPr>
          <w:sz w:val="24"/>
          <w:szCs w:val="26"/>
        </w:rPr>
        <w:t>)</w:t>
      </w:r>
    </w:p>
    <w:sectPr w:rsidR="002F5D8F" w:rsidRPr="00157FA8" w:rsidSect="00774943">
      <w:pgSz w:w="11907" w:h="16839" w:code="9"/>
      <w:pgMar w:top="1134" w:right="851" w:bottom="1134" w:left="1701" w:header="431" w:footer="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9" w:author="Microsoft Office User" w:date="2018-07-18T09:50:00Z" w:initials="Office">
    <w:p w14:paraId="53A2FB49" w14:textId="44DF8A3E" w:rsidR="009624AF" w:rsidRDefault="009624AF">
      <w:pPr>
        <w:pStyle w:val="CommentText"/>
      </w:pPr>
      <w:r>
        <w:rPr>
          <w:rStyle w:val="CommentReference"/>
        </w:rPr>
        <w:annotationRef/>
      </w:r>
      <w:proofErr w:type="spellStart"/>
      <w:r>
        <w:t>Mình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11000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</w:p>
  </w:comment>
  <w:comment w:id="25" w:author="Microsoft Office User" w:date="2018-07-18T09:56:00Z" w:initials="Office">
    <w:p w14:paraId="6FBA166F" w14:textId="681EADD8" w:rsidR="000A7BC6" w:rsidRDefault="000A7BC6">
      <w:pPr>
        <w:pStyle w:val="CommentText"/>
      </w:pPr>
      <w:r>
        <w:rPr>
          <w:rStyle w:val="CommentReference"/>
        </w:rPr>
        <w:annotationRef/>
      </w:r>
      <w:proofErr w:type="spellStart"/>
      <w:r>
        <w:t>Mình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múc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tệ</w:t>
      </w:r>
      <w:proofErr w:type="spellEnd"/>
      <w:r>
        <w:t xml:space="preserve"> (VND </w:t>
      </w:r>
      <w:proofErr w:type="spellStart"/>
      <w:r>
        <w:t>va</w:t>
      </w:r>
      <w:proofErr w:type="spellEnd"/>
      <w:r>
        <w:t xml:space="preserve"> USD). </w:t>
      </w: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3A2FB49" w15:done="0"/>
  <w15:commentEx w15:paraId="6FBA166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D42FF" w14:textId="77777777" w:rsidR="00203716" w:rsidRDefault="00203716">
      <w:r>
        <w:separator/>
      </w:r>
    </w:p>
  </w:endnote>
  <w:endnote w:type="continuationSeparator" w:id="0">
    <w:p w14:paraId="55FB63FE" w14:textId="77777777" w:rsidR="00203716" w:rsidRDefault="0020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3DFE5" w14:textId="77777777"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73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8E1281D" w14:textId="77777777"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FCF8D" w14:textId="77777777" w:rsidR="00203716" w:rsidRDefault="00203716">
      <w:r>
        <w:separator/>
      </w:r>
    </w:p>
  </w:footnote>
  <w:footnote w:type="continuationSeparator" w:id="0">
    <w:p w14:paraId="1471943B" w14:textId="77777777" w:rsidR="00203716" w:rsidRDefault="00203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6D877" w14:textId="77777777" w:rsidR="00C66C8A" w:rsidRDefault="00203716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77C7"/>
    <w:multiLevelType w:val="hybridMultilevel"/>
    <w:tmpl w:val="5742E1AA"/>
    <w:lvl w:ilvl="0" w:tplc="7B5E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D0903"/>
    <w:multiLevelType w:val="hybridMultilevel"/>
    <w:tmpl w:val="02C82782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7165733A"/>
    <w:multiLevelType w:val="hybridMultilevel"/>
    <w:tmpl w:val="72328CA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4898"/>
    <w:rsid w:val="0004012D"/>
    <w:rsid w:val="0004110D"/>
    <w:rsid w:val="00043A61"/>
    <w:rsid w:val="00052C9F"/>
    <w:rsid w:val="00065E1D"/>
    <w:rsid w:val="00066827"/>
    <w:rsid w:val="00067E93"/>
    <w:rsid w:val="000747A9"/>
    <w:rsid w:val="00081789"/>
    <w:rsid w:val="000904DB"/>
    <w:rsid w:val="00091EFC"/>
    <w:rsid w:val="00093902"/>
    <w:rsid w:val="000947B1"/>
    <w:rsid w:val="00094CE9"/>
    <w:rsid w:val="0009755E"/>
    <w:rsid w:val="000A7BC6"/>
    <w:rsid w:val="000D041C"/>
    <w:rsid w:val="000D316D"/>
    <w:rsid w:val="000D4745"/>
    <w:rsid w:val="001144D4"/>
    <w:rsid w:val="00147E76"/>
    <w:rsid w:val="0015237C"/>
    <w:rsid w:val="001534FF"/>
    <w:rsid w:val="00186F98"/>
    <w:rsid w:val="00187076"/>
    <w:rsid w:val="001B0E92"/>
    <w:rsid w:val="001B1636"/>
    <w:rsid w:val="001C3554"/>
    <w:rsid w:val="001C739D"/>
    <w:rsid w:val="001D3F04"/>
    <w:rsid w:val="001D7C4B"/>
    <w:rsid w:val="001E7F9E"/>
    <w:rsid w:val="001F5AA4"/>
    <w:rsid w:val="00203716"/>
    <w:rsid w:val="00250316"/>
    <w:rsid w:val="00250B99"/>
    <w:rsid w:val="002817FE"/>
    <w:rsid w:val="002860F1"/>
    <w:rsid w:val="00286E99"/>
    <w:rsid w:val="002874F2"/>
    <w:rsid w:val="00287AED"/>
    <w:rsid w:val="00290596"/>
    <w:rsid w:val="002A1925"/>
    <w:rsid w:val="002B4C44"/>
    <w:rsid w:val="002B798D"/>
    <w:rsid w:val="002C75A8"/>
    <w:rsid w:val="002D535F"/>
    <w:rsid w:val="002E08AD"/>
    <w:rsid w:val="002E58D1"/>
    <w:rsid w:val="002F0690"/>
    <w:rsid w:val="002F5D8F"/>
    <w:rsid w:val="00324385"/>
    <w:rsid w:val="003267AE"/>
    <w:rsid w:val="00331D37"/>
    <w:rsid w:val="00332FF5"/>
    <w:rsid w:val="00344331"/>
    <w:rsid w:val="00347E8E"/>
    <w:rsid w:val="00357407"/>
    <w:rsid w:val="00366BA5"/>
    <w:rsid w:val="00374B5C"/>
    <w:rsid w:val="00390FA3"/>
    <w:rsid w:val="003B150B"/>
    <w:rsid w:val="003B7555"/>
    <w:rsid w:val="003C1C11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928A5"/>
    <w:rsid w:val="004C138B"/>
    <w:rsid w:val="004C57DD"/>
    <w:rsid w:val="004D3549"/>
    <w:rsid w:val="004E1BE5"/>
    <w:rsid w:val="004E2CC0"/>
    <w:rsid w:val="004E679E"/>
    <w:rsid w:val="004F24F9"/>
    <w:rsid w:val="00507B74"/>
    <w:rsid w:val="00515FF5"/>
    <w:rsid w:val="005214EB"/>
    <w:rsid w:val="0054420B"/>
    <w:rsid w:val="005509D6"/>
    <w:rsid w:val="0055306F"/>
    <w:rsid w:val="00560EE7"/>
    <w:rsid w:val="005802A0"/>
    <w:rsid w:val="00596775"/>
    <w:rsid w:val="005A27C7"/>
    <w:rsid w:val="005C4649"/>
    <w:rsid w:val="006168B7"/>
    <w:rsid w:val="00621280"/>
    <w:rsid w:val="00631258"/>
    <w:rsid w:val="00633F5E"/>
    <w:rsid w:val="00636038"/>
    <w:rsid w:val="00655B8D"/>
    <w:rsid w:val="00666E33"/>
    <w:rsid w:val="0067058A"/>
    <w:rsid w:val="00687ED4"/>
    <w:rsid w:val="00691AB6"/>
    <w:rsid w:val="00694B7D"/>
    <w:rsid w:val="006A48A9"/>
    <w:rsid w:val="006A6877"/>
    <w:rsid w:val="006F7129"/>
    <w:rsid w:val="007068A1"/>
    <w:rsid w:val="00706DAA"/>
    <w:rsid w:val="0072201F"/>
    <w:rsid w:val="00735F9D"/>
    <w:rsid w:val="00752967"/>
    <w:rsid w:val="00756FEC"/>
    <w:rsid w:val="00766514"/>
    <w:rsid w:val="00767C03"/>
    <w:rsid w:val="00774943"/>
    <w:rsid w:val="007761A8"/>
    <w:rsid w:val="00777683"/>
    <w:rsid w:val="00781E2F"/>
    <w:rsid w:val="00785507"/>
    <w:rsid w:val="00792189"/>
    <w:rsid w:val="00792AAA"/>
    <w:rsid w:val="00797CC2"/>
    <w:rsid w:val="007A008E"/>
    <w:rsid w:val="007D0D6D"/>
    <w:rsid w:val="007D7B08"/>
    <w:rsid w:val="007D7BB4"/>
    <w:rsid w:val="00804EA7"/>
    <w:rsid w:val="008117BB"/>
    <w:rsid w:val="0081295D"/>
    <w:rsid w:val="00825AAE"/>
    <w:rsid w:val="0084021A"/>
    <w:rsid w:val="00840E11"/>
    <w:rsid w:val="008646BD"/>
    <w:rsid w:val="008949B6"/>
    <w:rsid w:val="008A294C"/>
    <w:rsid w:val="008B06C5"/>
    <w:rsid w:val="008D3CCF"/>
    <w:rsid w:val="008E789F"/>
    <w:rsid w:val="008E7EB0"/>
    <w:rsid w:val="008F0B08"/>
    <w:rsid w:val="00903475"/>
    <w:rsid w:val="00904BE5"/>
    <w:rsid w:val="0091738C"/>
    <w:rsid w:val="009624AF"/>
    <w:rsid w:val="009836E6"/>
    <w:rsid w:val="009A169F"/>
    <w:rsid w:val="009C6010"/>
    <w:rsid w:val="009F1829"/>
    <w:rsid w:val="00A17C95"/>
    <w:rsid w:val="00A20FA8"/>
    <w:rsid w:val="00A34566"/>
    <w:rsid w:val="00A379E9"/>
    <w:rsid w:val="00A44C54"/>
    <w:rsid w:val="00A46749"/>
    <w:rsid w:val="00A52B18"/>
    <w:rsid w:val="00A541AF"/>
    <w:rsid w:val="00A62845"/>
    <w:rsid w:val="00A67B88"/>
    <w:rsid w:val="00AA7004"/>
    <w:rsid w:val="00AC31A7"/>
    <w:rsid w:val="00AC5AF7"/>
    <w:rsid w:val="00AE06EC"/>
    <w:rsid w:val="00B04334"/>
    <w:rsid w:val="00B11B85"/>
    <w:rsid w:val="00B11BCA"/>
    <w:rsid w:val="00B12E4B"/>
    <w:rsid w:val="00B2045B"/>
    <w:rsid w:val="00B2604B"/>
    <w:rsid w:val="00B26B6E"/>
    <w:rsid w:val="00B31B3B"/>
    <w:rsid w:val="00B34245"/>
    <w:rsid w:val="00B40BC1"/>
    <w:rsid w:val="00B444F0"/>
    <w:rsid w:val="00B46EC1"/>
    <w:rsid w:val="00B56F21"/>
    <w:rsid w:val="00B915DE"/>
    <w:rsid w:val="00BA1209"/>
    <w:rsid w:val="00BA16C5"/>
    <w:rsid w:val="00BA1BAC"/>
    <w:rsid w:val="00BA4846"/>
    <w:rsid w:val="00BB53CC"/>
    <w:rsid w:val="00BB7740"/>
    <w:rsid w:val="00BC3606"/>
    <w:rsid w:val="00BC4E58"/>
    <w:rsid w:val="00BD2C87"/>
    <w:rsid w:val="00BE2325"/>
    <w:rsid w:val="00BF2620"/>
    <w:rsid w:val="00C233E2"/>
    <w:rsid w:val="00C25DDC"/>
    <w:rsid w:val="00C44821"/>
    <w:rsid w:val="00C46E95"/>
    <w:rsid w:val="00C51968"/>
    <w:rsid w:val="00C5216C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5810"/>
    <w:rsid w:val="00D261E4"/>
    <w:rsid w:val="00D378D2"/>
    <w:rsid w:val="00D40FC2"/>
    <w:rsid w:val="00D43DF6"/>
    <w:rsid w:val="00D62967"/>
    <w:rsid w:val="00D73CFF"/>
    <w:rsid w:val="00D7691F"/>
    <w:rsid w:val="00D82394"/>
    <w:rsid w:val="00D829B0"/>
    <w:rsid w:val="00D847DC"/>
    <w:rsid w:val="00D87953"/>
    <w:rsid w:val="00DA0779"/>
    <w:rsid w:val="00DB32E0"/>
    <w:rsid w:val="00DC1DB1"/>
    <w:rsid w:val="00DE2AD3"/>
    <w:rsid w:val="00E0310C"/>
    <w:rsid w:val="00E143C6"/>
    <w:rsid w:val="00E1565D"/>
    <w:rsid w:val="00E1709F"/>
    <w:rsid w:val="00E171A2"/>
    <w:rsid w:val="00E332FE"/>
    <w:rsid w:val="00E37BB6"/>
    <w:rsid w:val="00E433B1"/>
    <w:rsid w:val="00E522A2"/>
    <w:rsid w:val="00E56CAD"/>
    <w:rsid w:val="00E572BD"/>
    <w:rsid w:val="00E6280A"/>
    <w:rsid w:val="00E73A83"/>
    <w:rsid w:val="00E91B73"/>
    <w:rsid w:val="00EB1F4F"/>
    <w:rsid w:val="00EB69CF"/>
    <w:rsid w:val="00EC034E"/>
    <w:rsid w:val="00EC090B"/>
    <w:rsid w:val="00EC137D"/>
    <w:rsid w:val="00ED33B1"/>
    <w:rsid w:val="00EE4357"/>
    <w:rsid w:val="00EF0CC9"/>
    <w:rsid w:val="00EF1BA3"/>
    <w:rsid w:val="00EF6AE7"/>
    <w:rsid w:val="00EF773B"/>
    <w:rsid w:val="00F05569"/>
    <w:rsid w:val="00F16F62"/>
    <w:rsid w:val="00F230C1"/>
    <w:rsid w:val="00F36A86"/>
    <w:rsid w:val="00F37662"/>
    <w:rsid w:val="00F418FD"/>
    <w:rsid w:val="00F52B25"/>
    <w:rsid w:val="00F54806"/>
    <w:rsid w:val="00F66DAA"/>
    <w:rsid w:val="00F732C3"/>
    <w:rsid w:val="00F8107D"/>
    <w:rsid w:val="00F82267"/>
    <w:rsid w:val="00F8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A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g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0BB9E-6D3E-4E16-BE79-CCE3698C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10</cp:revision>
  <cp:lastPrinted>2018-07-23T04:06:00Z</cp:lastPrinted>
  <dcterms:created xsi:type="dcterms:W3CDTF">2018-07-23T03:18:00Z</dcterms:created>
  <dcterms:modified xsi:type="dcterms:W3CDTF">2018-07-23T04:31:00Z</dcterms:modified>
</cp:coreProperties>
</file>